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23452" w14:textId="4F5062EB" w:rsidR="003410AC" w:rsidRPr="00124196" w:rsidRDefault="00673A9C" w:rsidP="005D70F1">
      <w:pPr>
        <w:widowControl w:val="0"/>
        <w:tabs>
          <w:tab w:val="left" w:pos="7005"/>
        </w:tabs>
        <w:spacing w:after="0" w:line="240" w:lineRule="auto"/>
        <w:ind w:firstLine="720"/>
        <w:jc w:val="right"/>
        <w:rPr>
          <w:rFonts w:ascii="Times New Roman" w:eastAsia="Calibri" w:hAnsi="Times New Roman" w:cs="Times New Roman"/>
          <w:i/>
          <w:sz w:val="28"/>
          <w:szCs w:val="28"/>
        </w:rPr>
      </w:pPr>
      <w:r>
        <w:rPr>
          <w:rFonts w:ascii="Times New Roman" w:eastAsia="Calibri" w:hAnsi="Times New Roman" w:cs="Times New Roman"/>
          <w:b/>
          <w:sz w:val="28"/>
          <w:szCs w:val="28"/>
        </w:rPr>
        <w:tab/>
      </w:r>
    </w:p>
    <w:p w14:paraId="67DE13C4"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4DA92835"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6D786992"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F76EA98"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50129A11"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74AD57A3"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90803C6"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03858AA4"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5246289"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4FE4FB02"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1E7E6261"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7190F73B"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61698406"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27FAC21B"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59F55D2C" w14:textId="77777777" w:rsidR="003410AC" w:rsidRPr="00DB5A61" w:rsidRDefault="00673A9C" w:rsidP="00124196">
      <w:pPr>
        <w:widowControl w:val="0"/>
        <w:spacing w:after="0" w:line="240"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Informatīvais</w:t>
      </w:r>
      <w:r w:rsidR="00983CAB" w:rsidRPr="00DB5A61">
        <w:rPr>
          <w:rFonts w:ascii="Times New Roman" w:eastAsia="Calibri" w:hAnsi="Times New Roman" w:cs="Times New Roman"/>
          <w:sz w:val="32"/>
          <w:szCs w:val="32"/>
        </w:rPr>
        <w:t xml:space="preserve"> ziņojums </w:t>
      </w:r>
    </w:p>
    <w:p w14:paraId="3504593F" w14:textId="77777777" w:rsidR="00124196" w:rsidRPr="00DB5A61" w:rsidRDefault="00124196" w:rsidP="00124196">
      <w:pPr>
        <w:widowControl w:val="0"/>
        <w:spacing w:after="0" w:line="240" w:lineRule="auto"/>
        <w:jc w:val="center"/>
        <w:rPr>
          <w:rFonts w:ascii="Times New Roman" w:eastAsia="Calibri" w:hAnsi="Times New Roman" w:cs="Times New Roman"/>
          <w:sz w:val="32"/>
          <w:szCs w:val="32"/>
        </w:rPr>
      </w:pPr>
    </w:p>
    <w:p w14:paraId="02E08DD2" w14:textId="77777777" w:rsidR="00983CAB" w:rsidRPr="00DB5A61" w:rsidRDefault="00673A9C" w:rsidP="00124196">
      <w:pPr>
        <w:widowControl w:val="0"/>
        <w:spacing w:after="0" w:line="240" w:lineRule="auto"/>
        <w:jc w:val="center"/>
        <w:rPr>
          <w:rFonts w:ascii="Times New Roman" w:eastAsia="Calibri" w:hAnsi="Times New Roman" w:cs="Times New Roman"/>
          <w:b/>
          <w:iCs/>
          <w:sz w:val="32"/>
          <w:szCs w:val="32"/>
        </w:rPr>
      </w:pPr>
      <w:r w:rsidRPr="00DB5A61">
        <w:rPr>
          <w:rFonts w:ascii="Times New Roman" w:eastAsia="Calibri" w:hAnsi="Times New Roman" w:cs="Times New Roman"/>
          <w:b/>
          <w:sz w:val="32"/>
          <w:szCs w:val="32"/>
        </w:rPr>
        <w:t>“</w:t>
      </w:r>
      <w:r w:rsidR="00BB0CEC" w:rsidRPr="00DB5A61">
        <w:rPr>
          <w:rFonts w:ascii="Times New Roman" w:eastAsia="Calibri" w:hAnsi="Times New Roman" w:cs="Times New Roman"/>
          <w:b/>
          <w:sz w:val="32"/>
          <w:szCs w:val="32"/>
        </w:rPr>
        <w:t xml:space="preserve">Par valsts piešķirto dotāciju pašvaldībām to vispārējās izglītības iestāžu </w:t>
      </w:r>
      <w:r w:rsidR="00BB0CEC" w:rsidRPr="00DB5A61">
        <w:rPr>
          <w:rFonts w:ascii="Times New Roman" w:eastAsia="Calibri" w:hAnsi="Times New Roman" w:cs="Times New Roman"/>
          <w:b/>
          <w:iCs/>
          <w:sz w:val="32"/>
          <w:szCs w:val="32"/>
        </w:rPr>
        <w:t>izglītojamo ēdināšanai, kuras īsteno pamatizglītības programmas, lai bērniem izglītības iestādēs nodrošinātu kvalitatīvu un uzturvielām bagātu ēdienu</w:t>
      </w:r>
      <w:r w:rsidRPr="00DB5A61">
        <w:rPr>
          <w:rFonts w:ascii="Times New Roman" w:eastAsia="Calibri" w:hAnsi="Times New Roman" w:cs="Times New Roman"/>
          <w:b/>
          <w:iCs/>
          <w:sz w:val="32"/>
          <w:szCs w:val="32"/>
        </w:rPr>
        <w:t>”</w:t>
      </w:r>
    </w:p>
    <w:p w14:paraId="7BAD7326" w14:textId="77777777" w:rsidR="00331EB4" w:rsidRPr="00DB5A61" w:rsidRDefault="00331EB4" w:rsidP="00124196">
      <w:pPr>
        <w:widowControl w:val="0"/>
        <w:spacing w:after="0" w:line="240" w:lineRule="auto"/>
        <w:jc w:val="center"/>
        <w:rPr>
          <w:rFonts w:ascii="Times New Roman" w:eastAsia="Calibri" w:hAnsi="Times New Roman" w:cs="Times New Roman"/>
          <w:b/>
          <w:iCs/>
          <w:sz w:val="32"/>
          <w:szCs w:val="32"/>
        </w:rPr>
      </w:pPr>
    </w:p>
    <w:p w14:paraId="48276C0C"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B68E0D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186D28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C475BE2"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389CDB0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48B3A8F"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1C5287CC"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5305CB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4B62073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ABB92F0"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900BF60"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CBABCF1"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2EF0EB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8145FE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0B08155"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E5E4DE1"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2DE8CD3"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ECD5D8E"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78B07CD"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BB6F692"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351E3A99" w14:textId="77777777" w:rsidR="00331EB4" w:rsidRPr="00124196" w:rsidRDefault="00673A9C" w:rsidP="00115C1E">
      <w:pPr>
        <w:widowControl w:val="0"/>
        <w:tabs>
          <w:tab w:val="left" w:pos="1530"/>
          <w:tab w:val="left" w:pos="1605"/>
          <w:tab w:val="center" w:pos="4535"/>
        </w:tabs>
        <w:spacing w:after="0" w:line="240" w:lineRule="auto"/>
        <w:rPr>
          <w:rFonts w:ascii="Times New Roman" w:eastAsia="Calibri" w:hAnsi="Times New Roman" w:cs="Times New Roman"/>
          <w:iCs/>
          <w:sz w:val="28"/>
          <w:szCs w:val="28"/>
        </w:rPr>
      </w:pPr>
      <w:r>
        <w:rPr>
          <w:rFonts w:ascii="Times New Roman" w:eastAsia="Calibri" w:hAnsi="Times New Roman" w:cs="Times New Roman"/>
          <w:iCs/>
          <w:sz w:val="28"/>
          <w:szCs w:val="28"/>
        </w:rPr>
        <w:tab/>
      </w:r>
      <w:r>
        <w:rPr>
          <w:rFonts w:ascii="Times New Roman" w:eastAsia="Calibri" w:hAnsi="Times New Roman" w:cs="Times New Roman"/>
          <w:iCs/>
          <w:sz w:val="28"/>
          <w:szCs w:val="28"/>
        </w:rPr>
        <w:tab/>
      </w:r>
    </w:p>
    <w:p w14:paraId="63BAC749" w14:textId="60509F6E" w:rsidR="00331EB4" w:rsidRDefault="00F533B9" w:rsidP="00E04919">
      <w:pPr>
        <w:pStyle w:val="Heading1"/>
        <w:tabs>
          <w:tab w:val="center" w:pos="4535"/>
          <w:tab w:val="left" w:pos="5740"/>
        </w:tabs>
        <w:rPr>
          <w:rFonts w:ascii="Times New Roman" w:eastAsia="Calibri" w:hAnsi="Times New Roman" w:cs="Times New Roman"/>
          <w:b/>
          <w:color w:val="auto"/>
        </w:rPr>
      </w:pPr>
      <w:bookmarkStart w:id="0" w:name="_Toc517708822"/>
      <w:r>
        <w:rPr>
          <w:rFonts w:ascii="Times New Roman" w:eastAsia="Calibri" w:hAnsi="Times New Roman" w:cs="Times New Roman"/>
          <w:b/>
          <w:color w:val="auto"/>
        </w:rPr>
        <w:lastRenderedPageBreak/>
        <w:tab/>
      </w:r>
      <w:r w:rsidR="00673A9C">
        <w:rPr>
          <w:rFonts w:ascii="Times New Roman" w:eastAsia="Calibri" w:hAnsi="Times New Roman" w:cs="Times New Roman"/>
          <w:b/>
          <w:color w:val="auto"/>
        </w:rPr>
        <w:t>Ievads</w:t>
      </w:r>
      <w:bookmarkEnd w:id="0"/>
      <w:r>
        <w:rPr>
          <w:rFonts w:ascii="Times New Roman" w:eastAsia="Calibri" w:hAnsi="Times New Roman" w:cs="Times New Roman"/>
          <w:b/>
          <w:color w:val="auto"/>
        </w:rPr>
        <w:tab/>
      </w:r>
    </w:p>
    <w:p w14:paraId="0F7C3535" w14:textId="5F475BD4" w:rsidR="00447C30" w:rsidRDefault="00673A9C" w:rsidP="00BB0CEC">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Ministru kabineta </w:t>
      </w:r>
      <w:r w:rsidR="00FB5960">
        <w:rPr>
          <w:rFonts w:ascii="Times New Roman" w:hAnsi="Times New Roman" w:cs="Times New Roman"/>
          <w:sz w:val="28"/>
          <w:szCs w:val="28"/>
        </w:rPr>
        <w:t xml:space="preserve">(turpmāk – MK) </w:t>
      </w:r>
      <w:r>
        <w:rPr>
          <w:rFonts w:ascii="Times New Roman" w:hAnsi="Times New Roman" w:cs="Times New Roman"/>
          <w:sz w:val="28"/>
          <w:szCs w:val="28"/>
        </w:rPr>
        <w:t xml:space="preserve">komitejas </w:t>
      </w:r>
      <w:r w:rsidRPr="00983CAB">
        <w:rPr>
          <w:rFonts w:ascii="Times New Roman" w:hAnsi="Times New Roman" w:cs="Times New Roman"/>
          <w:sz w:val="28"/>
          <w:szCs w:val="28"/>
        </w:rPr>
        <w:t xml:space="preserve">2017.gada 4.decembra </w:t>
      </w:r>
      <w:r>
        <w:rPr>
          <w:rFonts w:ascii="Times New Roman" w:hAnsi="Times New Roman" w:cs="Times New Roman"/>
          <w:sz w:val="28"/>
          <w:szCs w:val="28"/>
        </w:rPr>
        <w:t>sēdē</w:t>
      </w:r>
      <w:r w:rsidRPr="00983CAB">
        <w:rPr>
          <w:rFonts w:ascii="Times New Roman" w:hAnsi="Times New Roman" w:cs="Times New Roman"/>
          <w:sz w:val="28"/>
          <w:szCs w:val="28"/>
        </w:rPr>
        <w:t xml:space="preserve"> tika </w:t>
      </w:r>
      <w:r w:rsidR="000268B7">
        <w:rPr>
          <w:rFonts w:ascii="Times New Roman" w:hAnsi="Times New Roman" w:cs="Times New Roman"/>
          <w:sz w:val="28"/>
          <w:szCs w:val="28"/>
        </w:rPr>
        <w:t>atbalstīts</w:t>
      </w:r>
      <w:r w:rsidRPr="00983CAB">
        <w:rPr>
          <w:rFonts w:ascii="Times New Roman" w:hAnsi="Times New Roman" w:cs="Times New Roman"/>
          <w:sz w:val="28"/>
          <w:szCs w:val="28"/>
        </w:rPr>
        <w:t xml:space="preserve"> </w:t>
      </w:r>
      <w:r>
        <w:rPr>
          <w:rFonts w:ascii="Times New Roman" w:hAnsi="Times New Roman" w:cs="Times New Roman"/>
          <w:sz w:val="28"/>
          <w:szCs w:val="28"/>
        </w:rPr>
        <w:t>Izglītības un zinātnes ministrijas</w:t>
      </w:r>
      <w:r w:rsidR="00CD6E70">
        <w:rPr>
          <w:rFonts w:ascii="Times New Roman" w:hAnsi="Times New Roman" w:cs="Times New Roman"/>
          <w:sz w:val="28"/>
          <w:szCs w:val="28"/>
        </w:rPr>
        <w:t xml:space="preserve"> (turpmāk – IZM)</w:t>
      </w:r>
      <w:r w:rsidR="000268B7">
        <w:rPr>
          <w:rFonts w:ascii="Times New Roman" w:hAnsi="Times New Roman" w:cs="Times New Roman"/>
          <w:sz w:val="28"/>
          <w:szCs w:val="28"/>
        </w:rPr>
        <w:t xml:space="preserve"> sagatavotais</w:t>
      </w:r>
      <w:r w:rsidRPr="00983CAB">
        <w:rPr>
          <w:rFonts w:ascii="Times New Roman" w:hAnsi="Times New Roman" w:cs="Times New Roman"/>
          <w:sz w:val="28"/>
          <w:szCs w:val="28"/>
        </w:rPr>
        <w:t xml:space="preserve"> </w:t>
      </w:r>
      <w:r>
        <w:rPr>
          <w:rFonts w:ascii="Times New Roman" w:hAnsi="Times New Roman" w:cs="Times New Roman"/>
          <w:sz w:val="28"/>
          <w:szCs w:val="28"/>
        </w:rPr>
        <w:t>M</w:t>
      </w:r>
      <w:r w:rsidR="00FB5960">
        <w:rPr>
          <w:rFonts w:ascii="Times New Roman" w:hAnsi="Times New Roman" w:cs="Times New Roman"/>
          <w:sz w:val="28"/>
          <w:szCs w:val="28"/>
        </w:rPr>
        <w:t xml:space="preserve">K </w:t>
      </w:r>
      <w:r w:rsidRPr="00983CAB">
        <w:rPr>
          <w:rFonts w:ascii="Times New Roman" w:hAnsi="Times New Roman" w:cs="Times New Roman"/>
          <w:sz w:val="28"/>
          <w:szCs w:val="28"/>
        </w:rPr>
        <w:t>sēdes protokollēmuma (prot. Nr.35 2§)</w:t>
      </w:r>
      <w:r>
        <w:rPr>
          <w:rFonts w:ascii="Times New Roman" w:hAnsi="Times New Roman" w:cs="Times New Roman"/>
          <w:sz w:val="28"/>
          <w:szCs w:val="28"/>
          <w:vertAlign w:val="superscript"/>
        </w:rPr>
        <w:footnoteReference w:id="1"/>
      </w:r>
      <w:r w:rsidR="000268B7">
        <w:rPr>
          <w:rFonts w:ascii="Times New Roman" w:hAnsi="Times New Roman" w:cs="Times New Roman"/>
          <w:sz w:val="28"/>
          <w:szCs w:val="28"/>
        </w:rPr>
        <w:t xml:space="preserve"> projekts</w:t>
      </w:r>
      <w:r w:rsidRPr="00983CAB">
        <w:rPr>
          <w:rFonts w:ascii="Times New Roman" w:hAnsi="Times New Roman" w:cs="Times New Roman"/>
          <w:sz w:val="28"/>
          <w:szCs w:val="28"/>
        </w:rPr>
        <w:t xml:space="preserve">, kas paredzēja </w:t>
      </w:r>
      <w:bookmarkStart w:id="1" w:name="_Hlk511988671"/>
      <w:r w:rsidRPr="00983CAB">
        <w:rPr>
          <w:rFonts w:ascii="Times New Roman" w:hAnsi="Times New Roman" w:cs="Times New Roman"/>
          <w:sz w:val="28"/>
          <w:szCs w:val="28"/>
        </w:rPr>
        <w:t xml:space="preserve">atzīt par aktualitāti zaudējušu </w:t>
      </w:r>
      <w:r w:rsidR="00ED141F">
        <w:rPr>
          <w:rFonts w:ascii="Times New Roman" w:hAnsi="Times New Roman" w:cs="Times New Roman"/>
          <w:sz w:val="28"/>
          <w:szCs w:val="28"/>
        </w:rPr>
        <w:t>Izglītības un zinātnes ministrijai (turpmāk – IZM)</w:t>
      </w:r>
      <w:r w:rsidR="00ED141F" w:rsidRPr="00983CAB">
        <w:rPr>
          <w:rFonts w:ascii="Times New Roman" w:hAnsi="Times New Roman" w:cs="Times New Roman"/>
          <w:sz w:val="28"/>
          <w:szCs w:val="28"/>
        </w:rPr>
        <w:t xml:space="preserve"> </w:t>
      </w:r>
      <w:r>
        <w:rPr>
          <w:rFonts w:ascii="Times New Roman" w:hAnsi="Times New Roman" w:cs="Times New Roman"/>
          <w:sz w:val="28"/>
          <w:szCs w:val="28"/>
        </w:rPr>
        <w:t>M</w:t>
      </w:r>
      <w:r w:rsidR="00FB5960">
        <w:rPr>
          <w:rFonts w:ascii="Times New Roman" w:hAnsi="Times New Roman" w:cs="Times New Roman"/>
          <w:sz w:val="28"/>
          <w:szCs w:val="28"/>
        </w:rPr>
        <w:t xml:space="preserve">K </w:t>
      </w:r>
      <w:r>
        <w:rPr>
          <w:rFonts w:ascii="Times New Roman" w:hAnsi="Times New Roman" w:cs="Times New Roman"/>
          <w:sz w:val="28"/>
          <w:szCs w:val="28"/>
        </w:rPr>
        <w:t xml:space="preserve">2015.gada 11.augusta </w:t>
      </w:r>
      <w:r w:rsidRPr="00983CAB">
        <w:rPr>
          <w:rFonts w:ascii="Times New Roman" w:hAnsi="Times New Roman" w:cs="Times New Roman"/>
          <w:sz w:val="28"/>
          <w:szCs w:val="28"/>
        </w:rPr>
        <w:t>sēdē doto uzdevumu</w:t>
      </w:r>
      <w:r w:rsidR="00BB0CEC">
        <w:rPr>
          <w:rFonts w:ascii="Times New Roman" w:hAnsi="Times New Roman" w:cs="Times New Roman"/>
          <w:sz w:val="28"/>
          <w:szCs w:val="28"/>
        </w:rPr>
        <w:t xml:space="preserve"> “</w:t>
      </w:r>
      <w:r w:rsidR="000268B7" w:rsidRPr="000268B7">
        <w:rPr>
          <w:rFonts w:ascii="Times New Roman" w:hAnsi="Times New Roman" w:cs="Times New Roman"/>
          <w:i/>
          <w:iCs/>
          <w:sz w:val="28"/>
          <w:szCs w:val="28"/>
        </w:rPr>
        <w:t>izstrādāt iespējamos risinājumus valsts piešķirtās dotācijas finansējuma apmēra noteikšanai viena izglītojamā ēdināšanai, kāds tiek novirzīts pārtikas produktu iegādei, lai nodrošinātu bērniem izglītības iestādēs kvalitatīvu un uzturvielām bagātu ēdināšanu</w:t>
      </w:r>
      <w:r w:rsidR="00BB0CEC">
        <w:rPr>
          <w:rFonts w:ascii="Times New Roman" w:hAnsi="Times New Roman" w:cs="Times New Roman"/>
          <w:sz w:val="28"/>
          <w:szCs w:val="28"/>
        </w:rPr>
        <w:t>”</w:t>
      </w:r>
      <w:r w:rsidRPr="00983CAB">
        <w:rPr>
          <w:rFonts w:ascii="Times New Roman" w:hAnsi="Times New Roman" w:cs="Times New Roman"/>
          <w:sz w:val="28"/>
          <w:szCs w:val="28"/>
        </w:rPr>
        <w:t>.</w:t>
      </w:r>
      <w:bookmarkEnd w:id="1"/>
      <w:r w:rsidRPr="00983CAB">
        <w:rPr>
          <w:rFonts w:ascii="Times New Roman" w:hAnsi="Times New Roman" w:cs="Times New Roman"/>
          <w:sz w:val="28"/>
          <w:szCs w:val="28"/>
        </w:rPr>
        <w:t xml:space="preserve"> </w:t>
      </w:r>
      <w:r w:rsidR="001161EE">
        <w:rPr>
          <w:rFonts w:ascii="Times New Roman" w:hAnsi="Times New Roman" w:cs="Times New Roman"/>
          <w:sz w:val="28"/>
          <w:szCs w:val="28"/>
        </w:rPr>
        <w:t xml:space="preserve"> </w:t>
      </w:r>
    </w:p>
    <w:p w14:paraId="2B11E522" w14:textId="7CC473F3" w:rsidR="00447C30" w:rsidRPr="00922345" w:rsidRDefault="00673A9C" w:rsidP="00922345">
      <w:pPr>
        <w:spacing w:after="0"/>
        <w:ind w:firstLine="720"/>
        <w:jc w:val="both"/>
        <w:rPr>
          <w:rFonts w:ascii="Times New Roman" w:hAnsi="Times New Roman" w:cs="Times New Roman"/>
          <w:sz w:val="28"/>
          <w:szCs w:val="28"/>
        </w:rPr>
      </w:pPr>
      <w:r w:rsidRPr="004B3AE2">
        <w:rPr>
          <w:rFonts w:ascii="Times New Roman" w:eastAsia="Calibri" w:hAnsi="Times New Roman" w:cs="Times New Roman"/>
          <w:iCs/>
          <w:sz w:val="28"/>
          <w:szCs w:val="28"/>
        </w:rPr>
        <w:t>Pamatojoties uz IZM</w:t>
      </w:r>
      <w:r w:rsidR="004B3AE2" w:rsidRPr="004B3AE2">
        <w:rPr>
          <w:rFonts w:ascii="Times New Roman" w:hAnsi="Times New Roman" w:cs="Times New Roman"/>
          <w:sz w:val="28"/>
          <w:szCs w:val="28"/>
        </w:rPr>
        <w:t xml:space="preserve"> </w:t>
      </w:r>
      <w:r w:rsidR="00FB5960">
        <w:rPr>
          <w:rFonts w:ascii="Times New Roman" w:hAnsi="Times New Roman" w:cs="Times New Roman"/>
          <w:sz w:val="28"/>
          <w:szCs w:val="28"/>
        </w:rPr>
        <w:t xml:space="preserve">sagatavotā </w:t>
      </w:r>
      <w:r w:rsidR="004B3AE2" w:rsidRPr="004B3AE2">
        <w:rPr>
          <w:rFonts w:ascii="Times New Roman" w:hAnsi="Times New Roman" w:cs="Times New Roman"/>
          <w:sz w:val="28"/>
          <w:szCs w:val="28"/>
        </w:rPr>
        <w:t>M</w:t>
      </w:r>
      <w:r w:rsidR="00FB5960">
        <w:rPr>
          <w:rFonts w:ascii="Times New Roman" w:hAnsi="Times New Roman" w:cs="Times New Roman"/>
          <w:sz w:val="28"/>
          <w:szCs w:val="28"/>
        </w:rPr>
        <w:t xml:space="preserve">K </w:t>
      </w:r>
      <w:r w:rsidR="004B3AE2" w:rsidRPr="004B3AE2">
        <w:rPr>
          <w:rFonts w:ascii="Times New Roman" w:hAnsi="Times New Roman" w:cs="Times New Roman"/>
          <w:sz w:val="28"/>
          <w:szCs w:val="28"/>
        </w:rPr>
        <w:t>sēdes protokollēmuma (prot. Nr.35 2§) projekta</w:t>
      </w:r>
      <w:r w:rsidRPr="004B3AE2">
        <w:rPr>
          <w:rFonts w:ascii="Times New Roman" w:eastAsia="Calibri" w:hAnsi="Times New Roman" w:cs="Times New Roman"/>
          <w:iCs/>
          <w:sz w:val="28"/>
          <w:szCs w:val="28"/>
        </w:rPr>
        <w:t xml:space="preserve"> 2017.gada 7.nove</w:t>
      </w:r>
      <w:r w:rsidR="004B3AE2" w:rsidRPr="004B3AE2">
        <w:rPr>
          <w:rFonts w:ascii="Times New Roman" w:eastAsia="Calibri" w:hAnsi="Times New Roman" w:cs="Times New Roman"/>
          <w:iCs/>
          <w:sz w:val="28"/>
          <w:szCs w:val="28"/>
        </w:rPr>
        <w:t>m</w:t>
      </w:r>
      <w:r w:rsidRPr="004B3AE2">
        <w:rPr>
          <w:rFonts w:ascii="Times New Roman" w:eastAsia="Calibri" w:hAnsi="Times New Roman" w:cs="Times New Roman"/>
          <w:iCs/>
          <w:sz w:val="28"/>
          <w:szCs w:val="28"/>
        </w:rPr>
        <w:t xml:space="preserve">bra </w:t>
      </w:r>
      <w:r w:rsidR="004B3AE2" w:rsidRPr="004B3AE2">
        <w:rPr>
          <w:rFonts w:ascii="Times New Roman" w:eastAsia="Calibri" w:hAnsi="Times New Roman" w:cs="Times New Roman"/>
          <w:iCs/>
          <w:sz w:val="28"/>
          <w:szCs w:val="28"/>
        </w:rPr>
        <w:t>pavadvēstuli</w:t>
      </w:r>
      <w:r w:rsidRPr="004B3AE2">
        <w:rPr>
          <w:rFonts w:ascii="Times New Roman" w:eastAsia="Calibri" w:hAnsi="Times New Roman" w:cs="Times New Roman"/>
          <w:iCs/>
          <w:sz w:val="28"/>
          <w:szCs w:val="28"/>
        </w:rPr>
        <w:t xml:space="preserve"> Nr.</w:t>
      </w:r>
      <w:r w:rsidRPr="004B3AE2">
        <w:rPr>
          <w:rFonts w:ascii="Times New Roman" w:eastAsia="Times New Roman" w:hAnsi="Times New Roman"/>
          <w:spacing w:val="20"/>
          <w:sz w:val="16"/>
          <w:szCs w:val="16"/>
        </w:rPr>
        <w:t xml:space="preserve"> </w:t>
      </w:r>
      <w:r w:rsidRPr="004B3AE2">
        <w:rPr>
          <w:rFonts w:ascii="Times New Roman" w:eastAsia="Calibri" w:hAnsi="Times New Roman" w:cs="Times New Roman"/>
          <w:iCs/>
          <w:sz w:val="28"/>
          <w:szCs w:val="28"/>
        </w:rPr>
        <w:t>01-05/4144</w:t>
      </w:r>
      <w:r>
        <w:rPr>
          <w:rStyle w:val="FootnoteReference"/>
          <w:rFonts w:ascii="Times New Roman" w:eastAsia="Calibri" w:hAnsi="Times New Roman" w:cs="Times New Roman"/>
          <w:iCs/>
          <w:sz w:val="28"/>
          <w:szCs w:val="28"/>
        </w:rPr>
        <w:footnoteReference w:id="2"/>
      </w:r>
      <w:r w:rsidRPr="004B3AE2">
        <w:rPr>
          <w:rFonts w:ascii="Times New Roman" w:eastAsia="Calibri" w:hAnsi="Times New Roman" w:cs="Times New Roman"/>
          <w:iCs/>
          <w:sz w:val="28"/>
          <w:szCs w:val="28"/>
        </w:rPr>
        <w:t xml:space="preserve">, </w:t>
      </w:r>
      <w:r w:rsidR="005D56EE">
        <w:rPr>
          <w:rFonts w:ascii="Times New Roman" w:eastAsia="Calibri" w:hAnsi="Times New Roman" w:cs="Times New Roman"/>
          <w:iCs/>
          <w:sz w:val="28"/>
          <w:szCs w:val="28"/>
        </w:rPr>
        <w:t>IZM lūdza minēto uzdevumu atzīt</w:t>
      </w:r>
      <w:r w:rsidR="005B2E5A" w:rsidRPr="004B3AE2">
        <w:rPr>
          <w:rFonts w:ascii="Times New Roman" w:eastAsia="Calibri" w:hAnsi="Times New Roman" w:cs="Times New Roman"/>
          <w:iCs/>
          <w:sz w:val="28"/>
          <w:szCs w:val="28"/>
        </w:rPr>
        <w:t xml:space="preserve"> par aktualitāti zaudējušu, jo reglamentējošo normu ieviešana, kas noteiktu, cik no valsts piešķirtās dotācijas apmēra viena izglītojamā ēdināšanai tiek novirzīts pārtikas produktu iegādei, lai nodrošinātu bērniem izglītības iestādēs kvalitatīvu un uzturvielām</w:t>
      </w:r>
      <w:r w:rsidR="005D56EE">
        <w:rPr>
          <w:rFonts w:ascii="Times New Roman" w:eastAsia="Calibri" w:hAnsi="Times New Roman" w:cs="Times New Roman"/>
          <w:iCs/>
          <w:sz w:val="28"/>
          <w:szCs w:val="28"/>
        </w:rPr>
        <w:t xml:space="preserve"> bagātu ēdināšanu</w:t>
      </w:r>
      <w:r w:rsidR="00084A21">
        <w:rPr>
          <w:rFonts w:ascii="Times New Roman" w:eastAsia="Calibri" w:hAnsi="Times New Roman" w:cs="Times New Roman"/>
          <w:iCs/>
          <w:sz w:val="28"/>
          <w:szCs w:val="28"/>
        </w:rPr>
        <w:t>,</w:t>
      </w:r>
      <w:r w:rsidR="005D56EE">
        <w:rPr>
          <w:rFonts w:ascii="Times New Roman" w:eastAsia="Calibri" w:hAnsi="Times New Roman" w:cs="Times New Roman"/>
          <w:iCs/>
          <w:sz w:val="28"/>
          <w:szCs w:val="28"/>
        </w:rPr>
        <w:t xml:space="preserve"> nav atbalstāma</w:t>
      </w:r>
      <w:r w:rsidR="005B2E5A" w:rsidRPr="004B3AE2">
        <w:rPr>
          <w:rFonts w:ascii="Times New Roman" w:eastAsia="Calibri" w:hAnsi="Times New Roman" w:cs="Times New Roman"/>
          <w:iCs/>
          <w:sz w:val="28"/>
          <w:szCs w:val="28"/>
        </w:rPr>
        <w:t>.</w:t>
      </w:r>
      <w:bookmarkStart w:id="2" w:name="_Hlk512418215"/>
      <w:r w:rsidR="00922345" w:rsidRPr="004B3AE2">
        <w:rPr>
          <w:rFonts w:ascii="Times New Roman" w:eastAsia="Calibri" w:hAnsi="Times New Roman" w:cs="Times New Roman"/>
          <w:iCs/>
          <w:sz w:val="28"/>
          <w:szCs w:val="28"/>
        </w:rPr>
        <w:t xml:space="preserve"> </w:t>
      </w:r>
      <w:r w:rsidR="004518C1" w:rsidRPr="004B3AE2">
        <w:rPr>
          <w:rFonts w:ascii="Times New Roman" w:hAnsi="Times New Roman"/>
          <w:sz w:val="28"/>
          <w:szCs w:val="28"/>
        </w:rPr>
        <w:t>IZM norādīja</w:t>
      </w:r>
      <w:r w:rsidR="0050013D" w:rsidRPr="004B3AE2">
        <w:rPr>
          <w:rFonts w:ascii="Times New Roman" w:hAnsi="Times New Roman"/>
          <w:sz w:val="28"/>
          <w:szCs w:val="28"/>
        </w:rPr>
        <w:t xml:space="preserve"> uz</w:t>
      </w:r>
      <w:r w:rsidR="004518C1" w:rsidRPr="004B3AE2">
        <w:rPr>
          <w:rFonts w:ascii="Times New Roman" w:hAnsi="Times New Roman"/>
          <w:sz w:val="28"/>
          <w:szCs w:val="28"/>
        </w:rPr>
        <w:t xml:space="preserve"> iespējamām grūtībām iegūt informāciju par </w:t>
      </w:r>
      <w:r w:rsidR="00031421" w:rsidRPr="004B3AE2">
        <w:rPr>
          <w:rFonts w:ascii="Times New Roman" w:hAnsi="Times New Roman"/>
          <w:sz w:val="28"/>
          <w:szCs w:val="28"/>
        </w:rPr>
        <w:t>valsts piešķirtās dotācijas apmēru pārtikas produktu iegādei viena izglītojamā ēdināšanai</w:t>
      </w:r>
      <w:r w:rsidR="008E42A6" w:rsidRPr="004B3AE2">
        <w:rPr>
          <w:rFonts w:ascii="Times New Roman" w:hAnsi="Times New Roman"/>
          <w:sz w:val="28"/>
          <w:szCs w:val="28"/>
        </w:rPr>
        <w:t>,</w:t>
      </w:r>
      <w:r w:rsidR="004518C1" w:rsidRPr="004B3AE2">
        <w:rPr>
          <w:rFonts w:ascii="Times New Roman" w:hAnsi="Times New Roman"/>
          <w:sz w:val="28"/>
          <w:szCs w:val="28"/>
        </w:rPr>
        <w:t xml:space="preserve"> </w:t>
      </w:r>
      <w:r w:rsidR="0050013D" w:rsidRPr="004B3AE2">
        <w:rPr>
          <w:rFonts w:ascii="Times New Roman" w:hAnsi="Times New Roman"/>
          <w:sz w:val="28"/>
          <w:szCs w:val="28"/>
        </w:rPr>
        <w:t>kā arī uz to, ka šādu reglamentējošo</w:t>
      </w:r>
      <w:r w:rsidR="004518C1" w:rsidRPr="004B3AE2">
        <w:rPr>
          <w:rFonts w:ascii="Times New Roman" w:hAnsi="Times New Roman"/>
          <w:sz w:val="28"/>
          <w:szCs w:val="28"/>
        </w:rPr>
        <w:t xml:space="preserve"> n</w:t>
      </w:r>
      <w:r w:rsidR="0050013D" w:rsidRPr="004B3AE2">
        <w:rPr>
          <w:rFonts w:ascii="Times New Roman" w:hAnsi="Times New Roman"/>
          <w:sz w:val="28"/>
          <w:szCs w:val="28"/>
        </w:rPr>
        <w:t xml:space="preserve">ormu ieviešana </w:t>
      </w:r>
      <w:r w:rsidRPr="004B3AE2">
        <w:rPr>
          <w:rFonts w:ascii="Times New Roman" w:hAnsi="Times New Roman"/>
          <w:iCs/>
          <w:sz w:val="28"/>
          <w:szCs w:val="28"/>
        </w:rPr>
        <w:t>būtiski palielinātu administratīvo slogu dažādās valsts un pašvaldību iestādēs.</w:t>
      </w:r>
      <w:r w:rsidRPr="007E274C">
        <w:rPr>
          <w:rFonts w:ascii="Times New Roman" w:hAnsi="Times New Roman"/>
          <w:iCs/>
          <w:sz w:val="28"/>
          <w:szCs w:val="28"/>
        </w:rPr>
        <w:t xml:space="preserve"> </w:t>
      </w:r>
    </w:p>
    <w:bookmarkEnd w:id="2"/>
    <w:p w14:paraId="689009A3" w14:textId="6DB0F787" w:rsidR="00BB0CEC" w:rsidRDefault="00ED141F" w:rsidP="00BD1505">
      <w:pPr>
        <w:spacing w:after="0"/>
        <w:ind w:firstLine="720"/>
        <w:jc w:val="both"/>
        <w:rPr>
          <w:rFonts w:ascii="Times New Roman" w:eastAsia="Times New Roman" w:hAnsi="Times New Roman" w:cs="Times New Roman"/>
          <w:iCs/>
          <w:sz w:val="28"/>
          <w:szCs w:val="28"/>
          <w:lang w:eastAsia="lv-LV"/>
        </w:rPr>
      </w:pPr>
      <w:r w:rsidRPr="0096536F">
        <w:rPr>
          <w:rFonts w:ascii="Times New Roman" w:hAnsi="Times New Roman" w:cs="Times New Roman"/>
          <w:sz w:val="28"/>
          <w:szCs w:val="28"/>
        </w:rPr>
        <w:t>M</w:t>
      </w:r>
      <w:r>
        <w:rPr>
          <w:rFonts w:ascii="Times New Roman" w:hAnsi="Times New Roman" w:cs="Times New Roman"/>
          <w:sz w:val="28"/>
          <w:szCs w:val="28"/>
        </w:rPr>
        <w:t xml:space="preserve">K </w:t>
      </w:r>
      <w:r w:rsidRPr="0096536F">
        <w:rPr>
          <w:rFonts w:ascii="Times New Roman" w:hAnsi="Times New Roman" w:cs="Times New Roman"/>
          <w:sz w:val="28"/>
          <w:szCs w:val="28"/>
        </w:rPr>
        <w:t xml:space="preserve">komitejas </w:t>
      </w:r>
      <w:r w:rsidR="00673A9C" w:rsidRPr="0096536F">
        <w:rPr>
          <w:rFonts w:ascii="Times New Roman" w:hAnsi="Times New Roman" w:cs="Times New Roman"/>
          <w:sz w:val="28"/>
          <w:szCs w:val="28"/>
        </w:rPr>
        <w:t xml:space="preserve">2017.gada 4.decembra sēdē </w:t>
      </w:r>
      <w:r w:rsidR="0096536F" w:rsidRPr="0096536F">
        <w:rPr>
          <w:rFonts w:ascii="Times New Roman" w:hAnsi="Times New Roman" w:cs="Times New Roman"/>
          <w:bCs/>
          <w:sz w:val="28"/>
          <w:szCs w:val="28"/>
        </w:rPr>
        <w:t>Izglītības iestāžu ēdinātāju asociācija</w:t>
      </w:r>
      <w:r w:rsidR="00CC11AD">
        <w:rPr>
          <w:rFonts w:ascii="Times New Roman" w:hAnsi="Times New Roman" w:cs="Times New Roman"/>
          <w:bCs/>
          <w:sz w:val="28"/>
          <w:szCs w:val="28"/>
        </w:rPr>
        <w:t xml:space="preserve"> (turpmāk - IIĒA)</w:t>
      </w:r>
      <w:r w:rsidR="0096536F" w:rsidRPr="0096536F">
        <w:rPr>
          <w:rFonts w:ascii="Times New Roman" w:hAnsi="Times New Roman" w:cs="Times New Roman"/>
          <w:bCs/>
          <w:sz w:val="28"/>
          <w:szCs w:val="28"/>
        </w:rPr>
        <w:t xml:space="preserve"> un Latvijas Pārtikas uzņēmumu federācija</w:t>
      </w:r>
      <w:r w:rsidR="00CC11AD">
        <w:rPr>
          <w:rFonts w:ascii="Times New Roman" w:hAnsi="Times New Roman" w:cs="Times New Roman"/>
          <w:bCs/>
          <w:sz w:val="28"/>
          <w:szCs w:val="28"/>
        </w:rPr>
        <w:t xml:space="preserve"> </w:t>
      </w:r>
      <w:r w:rsidR="0096536F" w:rsidRPr="0096536F">
        <w:rPr>
          <w:rFonts w:ascii="Times New Roman" w:hAnsi="Times New Roman" w:cs="Times New Roman"/>
          <w:bCs/>
          <w:sz w:val="28"/>
          <w:szCs w:val="28"/>
        </w:rPr>
        <w:t>norādīja uz grūtībām nodrošināt</w:t>
      </w:r>
      <w:r w:rsidR="0096536F" w:rsidRPr="0096536F">
        <w:rPr>
          <w:rFonts w:ascii="Times New Roman" w:hAnsi="Times New Roman" w:cs="Times New Roman"/>
          <w:sz w:val="28"/>
          <w:szCs w:val="28"/>
        </w:rPr>
        <w:t> kvalitatīvu un uzturvielām bagātu ēdināšanu izglītības iestāžu 1.</w:t>
      </w:r>
      <w:r>
        <w:rPr>
          <w:rFonts w:ascii="Times New Roman" w:hAnsi="Times New Roman" w:cs="Times New Roman"/>
          <w:sz w:val="28"/>
          <w:szCs w:val="28"/>
        </w:rPr>
        <w:t xml:space="preserve"> </w:t>
      </w:r>
      <w:r w:rsidR="0096536F" w:rsidRPr="0096536F">
        <w:rPr>
          <w:rFonts w:ascii="Times New Roman" w:hAnsi="Times New Roman" w:cs="Times New Roman"/>
          <w:sz w:val="28"/>
          <w:szCs w:val="28"/>
        </w:rPr>
        <w:t>-</w:t>
      </w:r>
      <w:r>
        <w:rPr>
          <w:rFonts w:ascii="Times New Roman" w:hAnsi="Times New Roman" w:cs="Times New Roman"/>
          <w:sz w:val="28"/>
          <w:szCs w:val="28"/>
        </w:rPr>
        <w:t xml:space="preserve"> </w:t>
      </w:r>
      <w:r w:rsidR="0096536F" w:rsidRPr="0096536F">
        <w:rPr>
          <w:rFonts w:ascii="Times New Roman" w:hAnsi="Times New Roman" w:cs="Times New Roman"/>
          <w:sz w:val="28"/>
          <w:szCs w:val="28"/>
        </w:rPr>
        <w:t>4.klašu izglītojamiem, ņemot vērā nepietiekam</w:t>
      </w:r>
      <w:r w:rsidR="00C43FF5">
        <w:rPr>
          <w:rFonts w:ascii="Times New Roman" w:hAnsi="Times New Roman" w:cs="Times New Roman"/>
          <w:sz w:val="28"/>
          <w:szCs w:val="28"/>
        </w:rPr>
        <w:t>o</w:t>
      </w:r>
      <w:r w:rsidR="0096536F" w:rsidRPr="0096536F">
        <w:rPr>
          <w:rFonts w:ascii="Times New Roman" w:hAnsi="Times New Roman" w:cs="Times New Roman"/>
          <w:sz w:val="28"/>
          <w:szCs w:val="28"/>
        </w:rPr>
        <w:t xml:space="preserve"> finansējumu, kas ierobežo iespējas dažādot ēdienkartē iekļautos </w:t>
      </w:r>
      <w:r w:rsidR="0096536F" w:rsidRPr="00CC11AD">
        <w:rPr>
          <w:rFonts w:ascii="Times New Roman" w:hAnsi="Times New Roman" w:cs="Times New Roman"/>
          <w:sz w:val="28"/>
          <w:szCs w:val="28"/>
        </w:rPr>
        <w:t>ēdienus un pārtikas produktus.</w:t>
      </w:r>
      <w:r w:rsidR="000268B7">
        <w:rPr>
          <w:rFonts w:ascii="Times New Roman" w:hAnsi="Times New Roman" w:cs="Times New Roman"/>
          <w:sz w:val="28"/>
          <w:szCs w:val="28"/>
        </w:rPr>
        <w:t xml:space="preserve"> </w:t>
      </w:r>
      <w:r w:rsidR="00181B9D">
        <w:rPr>
          <w:rFonts w:ascii="Times New Roman" w:hAnsi="Times New Roman" w:cs="Times New Roman"/>
          <w:sz w:val="28"/>
          <w:szCs w:val="28"/>
        </w:rPr>
        <w:t xml:space="preserve">Līdz ar to </w:t>
      </w:r>
      <w:r w:rsidR="00BD1505">
        <w:rPr>
          <w:rFonts w:ascii="Times New Roman" w:hAnsi="Times New Roman" w:cs="Times New Roman"/>
          <w:sz w:val="28"/>
          <w:szCs w:val="28"/>
        </w:rPr>
        <w:t>atbilstoši</w:t>
      </w:r>
      <w:r w:rsidR="00983CAB" w:rsidRPr="00983CAB">
        <w:rPr>
          <w:rFonts w:ascii="Times New Roman" w:hAnsi="Times New Roman" w:cs="Times New Roman"/>
          <w:sz w:val="28"/>
          <w:szCs w:val="28"/>
        </w:rPr>
        <w:t xml:space="preserve"> </w:t>
      </w:r>
      <w:r w:rsidR="0080650F">
        <w:rPr>
          <w:rFonts w:ascii="Times New Roman" w:hAnsi="Times New Roman" w:cs="Times New Roman"/>
          <w:sz w:val="28"/>
          <w:szCs w:val="28"/>
        </w:rPr>
        <w:t>M</w:t>
      </w:r>
      <w:r w:rsidR="00FB5960">
        <w:rPr>
          <w:rFonts w:ascii="Times New Roman" w:hAnsi="Times New Roman" w:cs="Times New Roman"/>
          <w:sz w:val="28"/>
          <w:szCs w:val="28"/>
        </w:rPr>
        <w:t xml:space="preserve">K </w:t>
      </w:r>
      <w:r w:rsidR="0080650F">
        <w:rPr>
          <w:rFonts w:ascii="Times New Roman" w:hAnsi="Times New Roman" w:cs="Times New Roman"/>
          <w:sz w:val="28"/>
          <w:szCs w:val="28"/>
        </w:rPr>
        <w:t>2018.gada 23.janvāra sēd</w:t>
      </w:r>
      <w:r w:rsidR="00BD1505">
        <w:rPr>
          <w:rFonts w:ascii="Times New Roman" w:hAnsi="Times New Roman" w:cs="Times New Roman"/>
          <w:sz w:val="28"/>
          <w:szCs w:val="28"/>
        </w:rPr>
        <w:t>es</w:t>
      </w:r>
      <w:r w:rsidR="0080650F">
        <w:rPr>
          <w:rFonts w:ascii="Times New Roman" w:hAnsi="Times New Roman" w:cs="Times New Roman"/>
          <w:sz w:val="28"/>
          <w:szCs w:val="28"/>
        </w:rPr>
        <w:t xml:space="preserve"> protokollēmuma</w:t>
      </w:r>
      <w:r w:rsidR="00BD1505">
        <w:rPr>
          <w:rFonts w:ascii="Times New Roman" w:hAnsi="Times New Roman" w:cs="Times New Roman"/>
          <w:sz w:val="28"/>
          <w:szCs w:val="28"/>
        </w:rPr>
        <w:t>m</w:t>
      </w:r>
      <w:r w:rsidR="0080650F">
        <w:rPr>
          <w:rFonts w:ascii="Times New Roman" w:hAnsi="Times New Roman" w:cs="Times New Roman"/>
          <w:sz w:val="28"/>
          <w:szCs w:val="28"/>
        </w:rPr>
        <w:t xml:space="preserve"> </w:t>
      </w:r>
      <w:r w:rsidR="0080650F" w:rsidRPr="00ED141F">
        <w:rPr>
          <w:rFonts w:ascii="Times New Roman" w:hAnsi="Times New Roman" w:cs="Times New Roman"/>
          <w:iCs/>
          <w:sz w:val="28"/>
          <w:szCs w:val="28"/>
        </w:rPr>
        <w:t>(prot. Nr.5 21.§)</w:t>
      </w:r>
      <w:r w:rsidR="00673A9C" w:rsidRPr="00ED141F">
        <w:rPr>
          <w:rStyle w:val="FootnoteReference"/>
          <w:rFonts w:ascii="Times New Roman" w:hAnsi="Times New Roman" w:cs="Times New Roman"/>
          <w:iCs/>
          <w:sz w:val="28"/>
          <w:szCs w:val="28"/>
        </w:rPr>
        <w:footnoteReference w:id="3"/>
      </w:r>
      <w:r>
        <w:rPr>
          <w:rFonts w:ascii="Times New Roman" w:hAnsi="Times New Roman" w:cs="Times New Roman"/>
          <w:iCs/>
          <w:sz w:val="28"/>
          <w:szCs w:val="28"/>
        </w:rPr>
        <w:t xml:space="preserve"> </w:t>
      </w:r>
      <w:r w:rsidR="00983CAB" w:rsidRPr="00983CAB">
        <w:rPr>
          <w:rFonts w:ascii="Times New Roman" w:eastAsia="Times New Roman" w:hAnsi="Times New Roman" w:cs="Times New Roman"/>
          <w:sz w:val="28"/>
          <w:szCs w:val="28"/>
          <w:lang w:eastAsia="lv-LV"/>
        </w:rPr>
        <w:t>Veselības ministrijai</w:t>
      </w:r>
      <w:r w:rsidR="00695AA5">
        <w:rPr>
          <w:rFonts w:ascii="Times New Roman" w:eastAsia="Times New Roman" w:hAnsi="Times New Roman" w:cs="Times New Roman"/>
          <w:sz w:val="28"/>
          <w:szCs w:val="28"/>
          <w:lang w:eastAsia="lv-LV"/>
        </w:rPr>
        <w:t xml:space="preserve"> (turpmāk – VM)</w:t>
      </w:r>
      <w:r w:rsidR="00983CAB" w:rsidRPr="00983CAB">
        <w:rPr>
          <w:rFonts w:ascii="Times New Roman" w:eastAsia="Times New Roman" w:hAnsi="Times New Roman" w:cs="Times New Roman"/>
          <w:sz w:val="28"/>
          <w:szCs w:val="28"/>
          <w:lang w:eastAsia="lv-LV"/>
        </w:rPr>
        <w:t xml:space="preserve"> kop</w:t>
      </w:r>
      <w:r>
        <w:rPr>
          <w:rFonts w:ascii="Times New Roman" w:eastAsia="Times New Roman" w:hAnsi="Times New Roman" w:cs="Times New Roman"/>
          <w:sz w:val="28"/>
          <w:szCs w:val="28"/>
          <w:lang w:eastAsia="lv-LV"/>
        </w:rPr>
        <w:t>ā</w:t>
      </w:r>
      <w:r w:rsidR="00983CAB" w:rsidRPr="00983CAB">
        <w:rPr>
          <w:rFonts w:ascii="Times New Roman" w:eastAsia="Times New Roman" w:hAnsi="Times New Roman" w:cs="Times New Roman"/>
          <w:sz w:val="28"/>
          <w:szCs w:val="28"/>
          <w:lang w:eastAsia="lv-LV"/>
        </w:rPr>
        <w:t xml:space="preserve"> ar </w:t>
      </w:r>
      <w:r w:rsidR="00854085">
        <w:rPr>
          <w:rFonts w:ascii="Times New Roman" w:eastAsia="Times New Roman" w:hAnsi="Times New Roman" w:cs="Times New Roman"/>
          <w:sz w:val="28"/>
          <w:szCs w:val="28"/>
          <w:lang w:eastAsia="lv-LV"/>
        </w:rPr>
        <w:t>IZM</w:t>
      </w:r>
      <w:r w:rsidR="00983CAB" w:rsidRPr="00983CAB">
        <w:rPr>
          <w:rFonts w:ascii="Times New Roman" w:eastAsia="Times New Roman" w:hAnsi="Times New Roman" w:cs="Times New Roman"/>
          <w:sz w:val="28"/>
          <w:szCs w:val="28"/>
          <w:lang w:eastAsia="lv-LV"/>
        </w:rPr>
        <w:t xml:space="preserve">, </w:t>
      </w:r>
      <w:r w:rsidR="0040388F">
        <w:rPr>
          <w:rFonts w:ascii="Times New Roman" w:eastAsia="Times New Roman" w:hAnsi="Times New Roman" w:cs="Times New Roman"/>
          <w:sz w:val="28"/>
          <w:szCs w:val="28"/>
          <w:lang w:eastAsia="lv-LV"/>
        </w:rPr>
        <w:t xml:space="preserve">Zemkopības ministriju (turpmāk – </w:t>
      </w:r>
      <w:r w:rsidR="00B247DB">
        <w:rPr>
          <w:rFonts w:ascii="Times New Roman" w:eastAsia="Times New Roman" w:hAnsi="Times New Roman" w:cs="Times New Roman"/>
          <w:sz w:val="28"/>
          <w:szCs w:val="28"/>
          <w:lang w:eastAsia="lv-LV"/>
        </w:rPr>
        <w:t>ZM</w:t>
      </w:r>
      <w:r w:rsidR="0040388F">
        <w:rPr>
          <w:rFonts w:ascii="Times New Roman" w:eastAsia="Times New Roman" w:hAnsi="Times New Roman" w:cs="Times New Roman"/>
          <w:sz w:val="28"/>
          <w:szCs w:val="28"/>
          <w:lang w:eastAsia="lv-LV"/>
        </w:rPr>
        <w:t>)</w:t>
      </w:r>
      <w:r w:rsidR="00983CAB" w:rsidRPr="00983CAB">
        <w:rPr>
          <w:rFonts w:ascii="Times New Roman" w:eastAsia="Times New Roman" w:hAnsi="Times New Roman" w:cs="Times New Roman"/>
          <w:sz w:val="28"/>
          <w:szCs w:val="28"/>
          <w:lang w:eastAsia="lv-LV"/>
        </w:rPr>
        <w:t xml:space="preserve">, Vides aizsardzības un reģionālās attīstības ministriju un Labklājības ministriju </w:t>
      </w:r>
      <w:r>
        <w:rPr>
          <w:rFonts w:ascii="Times New Roman" w:eastAsia="Times New Roman" w:hAnsi="Times New Roman" w:cs="Times New Roman"/>
          <w:sz w:val="28"/>
          <w:szCs w:val="28"/>
          <w:lang w:eastAsia="lv-LV"/>
        </w:rPr>
        <w:t xml:space="preserve">tika uzdots </w:t>
      </w:r>
      <w:r w:rsidR="00983CAB" w:rsidRPr="00983CAB">
        <w:rPr>
          <w:rFonts w:ascii="Times New Roman" w:eastAsia="Times New Roman" w:hAnsi="Times New Roman" w:cs="Times New Roman"/>
          <w:sz w:val="28"/>
          <w:szCs w:val="28"/>
          <w:lang w:eastAsia="lv-LV"/>
        </w:rPr>
        <w:t xml:space="preserve">līdz 2018. gada 1. jūnijam sagatavot iespējamos risinājumus jautājumā par valsts piešķirto dotāciju pašvaldībām to vispārējās izglītības iestāžu </w:t>
      </w:r>
      <w:r w:rsidR="00983CAB" w:rsidRPr="00983CAB">
        <w:rPr>
          <w:rFonts w:ascii="Times New Roman" w:eastAsia="Times New Roman" w:hAnsi="Times New Roman" w:cs="Times New Roman"/>
          <w:iCs/>
          <w:sz w:val="28"/>
          <w:szCs w:val="28"/>
          <w:lang w:eastAsia="lv-LV"/>
        </w:rPr>
        <w:t xml:space="preserve">izglītojamo ēdināšanai, kuras īsteno pamatizglītības programmas, </w:t>
      </w:r>
      <w:bookmarkStart w:id="3" w:name="_Hlk520190029"/>
      <w:r w:rsidR="00983CAB" w:rsidRPr="00983CAB">
        <w:rPr>
          <w:rFonts w:ascii="Times New Roman" w:eastAsia="Times New Roman" w:hAnsi="Times New Roman" w:cs="Times New Roman"/>
          <w:iCs/>
          <w:sz w:val="28"/>
          <w:szCs w:val="28"/>
          <w:lang w:eastAsia="lv-LV"/>
        </w:rPr>
        <w:t>lai bērniem izglītības iestādēs nodrošinātu kvalitatīvu un uzturvielām bagātu ēdienu</w:t>
      </w:r>
      <w:bookmarkEnd w:id="3"/>
      <w:r w:rsidR="00983CAB" w:rsidRPr="00983CAB">
        <w:rPr>
          <w:rFonts w:ascii="Times New Roman" w:eastAsia="Times New Roman" w:hAnsi="Times New Roman" w:cs="Times New Roman"/>
          <w:iCs/>
          <w:sz w:val="28"/>
          <w:szCs w:val="28"/>
          <w:lang w:eastAsia="lv-LV"/>
        </w:rPr>
        <w:t>.</w:t>
      </w:r>
    </w:p>
    <w:p w14:paraId="1D83B805" w14:textId="04DF1CD6" w:rsidR="00A973C3" w:rsidRDefault="00497700" w:rsidP="00A973C3">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V</w:t>
      </w:r>
      <w:r w:rsidR="00FB5960">
        <w:rPr>
          <w:rFonts w:ascii="Times New Roman" w:eastAsia="Times New Roman" w:hAnsi="Times New Roman" w:cs="Times New Roman"/>
          <w:iCs/>
          <w:sz w:val="28"/>
          <w:szCs w:val="28"/>
          <w:lang w:eastAsia="lv-LV"/>
        </w:rPr>
        <w:t xml:space="preserve">M </w:t>
      </w:r>
      <w:r>
        <w:rPr>
          <w:rFonts w:ascii="Times New Roman" w:eastAsia="Times New Roman" w:hAnsi="Times New Roman" w:cs="Times New Roman"/>
          <w:iCs/>
          <w:sz w:val="28"/>
          <w:szCs w:val="28"/>
          <w:lang w:eastAsia="lv-LV"/>
        </w:rPr>
        <w:t>i</w:t>
      </w:r>
      <w:r w:rsidR="00A973C3">
        <w:rPr>
          <w:rFonts w:ascii="Times New Roman" w:eastAsia="Times New Roman" w:hAnsi="Times New Roman" w:cs="Times New Roman"/>
          <w:iCs/>
          <w:sz w:val="28"/>
          <w:szCs w:val="28"/>
          <w:lang w:eastAsia="lv-LV"/>
        </w:rPr>
        <w:t>nformatīvo ziņojumu “</w:t>
      </w:r>
      <w:r w:rsidR="00A973C3" w:rsidRPr="00A973C3">
        <w:rPr>
          <w:rFonts w:ascii="Times New Roman" w:eastAsia="Times New Roman" w:hAnsi="Times New Roman" w:cs="Times New Roman"/>
          <w:iCs/>
          <w:sz w:val="28"/>
          <w:szCs w:val="28"/>
          <w:lang w:eastAsia="lv-LV"/>
        </w:rPr>
        <w:t xml:space="preserve">Par valsts piešķirto dotāciju pašvaldībām to vispārējās izglītības iestāžu izglītojamo ēdināšanai, kuras īsteno pamatizglītības </w:t>
      </w:r>
      <w:r w:rsidR="00A973C3" w:rsidRPr="00A973C3">
        <w:rPr>
          <w:rFonts w:ascii="Times New Roman" w:eastAsia="Times New Roman" w:hAnsi="Times New Roman" w:cs="Times New Roman"/>
          <w:iCs/>
          <w:sz w:val="28"/>
          <w:szCs w:val="28"/>
          <w:lang w:eastAsia="lv-LV"/>
        </w:rPr>
        <w:lastRenderedPageBreak/>
        <w:t>programmas, lai bērniem izglītības iestādēs nodrošinātu kvalitatīvu un uzturvielām bagātu ēdienu”</w:t>
      </w:r>
      <w:r w:rsidR="00A973C3">
        <w:rPr>
          <w:rFonts w:ascii="Times New Roman" w:eastAsia="Times New Roman" w:hAnsi="Times New Roman" w:cs="Times New Roman"/>
          <w:iCs/>
          <w:sz w:val="28"/>
          <w:szCs w:val="28"/>
          <w:lang w:eastAsia="lv-LV"/>
        </w:rPr>
        <w:t xml:space="preserve"> (turpmāk</w:t>
      </w:r>
      <w:bookmarkStart w:id="4" w:name="_Hlk46486236"/>
      <w:r w:rsidR="00A973C3">
        <w:rPr>
          <w:rFonts w:ascii="Times New Roman" w:eastAsia="Times New Roman" w:hAnsi="Times New Roman" w:cs="Times New Roman"/>
          <w:iCs/>
          <w:sz w:val="28"/>
          <w:szCs w:val="28"/>
          <w:lang w:eastAsia="lv-LV"/>
        </w:rPr>
        <w:t xml:space="preserve"> – </w:t>
      </w:r>
      <w:bookmarkEnd w:id="4"/>
      <w:r w:rsidR="00A973C3">
        <w:rPr>
          <w:rFonts w:ascii="Times New Roman" w:eastAsia="Times New Roman" w:hAnsi="Times New Roman" w:cs="Times New Roman"/>
          <w:iCs/>
          <w:sz w:val="28"/>
          <w:szCs w:val="28"/>
          <w:lang w:eastAsia="lv-LV"/>
        </w:rPr>
        <w:t xml:space="preserve">informatīvais ziņojums) </w:t>
      </w:r>
      <w:r w:rsidR="00ED141F">
        <w:rPr>
          <w:rFonts w:ascii="Times New Roman" w:eastAsia="Times New Roman" w:hAnsi="Times New Roman" w:cs="Times New Roman"/>
          <w:iCs/>
          <w:sz w:val="28"/>
          <w:szCs w:val="28"/>
          <w:lang w:eastAsia="lv-LV"/>
        </w:rPr>
        <w:t xml:space="preserve">iesniedza </w:t>
      </w:r>
      <w:r w:rsidR="00A973C3">
        <w:rPr>
          <w:rFonts w:ascii="Times New Roman" w:eastAsia="Times New Roman" w:hAnsi="Times New Roman" w:cs="Times New Roman"/>
          <w:iCs/>
          <w:sz w:val="28"/>
          <w:szCs w:val="28"/>
          <w:lang w:eastAsia="lv-LV"/>
        </w:rPr>
        <w:t>Valsts kancelejā</w:t>
      </w:r>
      <w:r w:rsidR="00AE43B3">
        <w:rPr>
          <w:rFonts w:ascii="Times New Roman" w:eastAsia="Times New Roman" w:hAnsi="Times New Roman" w:cs="Times New Roman"/>
          <w:iCs/>
          <w:sz w:val="28"/>
          <w:szCs w:val="28"/>
          <w:lang w:eastAsia="lv-LV"/>
        </w:rPr>
        <w:t xml:space="preserve"> (turpmāk </w:t>
      </w:r>
      <w:r w:rsidR="00521A5F" w:rsidRPr="00521A5F">
        <w:rPr>
          <w:rFonts w:ascii="Times New Roman" w:eastAsia="Times New Roman" w:hAnsi="Times New Roman" w:cs="Times New Roman"/>
          <w:iCs/>
          <w:sz w:val="28"/>
          <w:szCs w:val="28"/>
          <w:lang w:eastAsia="lv-LV"/>
        </w:rPr>
        <w:t xml:space="preserve"> – </w:t>
      </w:r>
      <w:r w:rsidR="00AE43B3">
        <w:rPr>
          <w:rFonts w:ascii="Times New Roman" w:eastAsia="Times New Roman" w:hAnsi="Times New Roman" w:cs="Times New Roman"/>
          <w:iCs/>
          <w:sz w:val="28"/>
          <w:szCs w:val="28"/>
          <w:lang w:eastAsia="lv-LV"/>
        </w:rPr>
        <w:t xml:space="preserve"> VK)</w:t>
      </w:r>
      <w:r w:rsidR="00A973C3">
        <w:rPr>
          <w:rFonts w:ascii="Times New Roman" w:eastAsia="Times New Roman" w:hAnsi="Times New Roman" w:cs="Times New Roman"/>
          <w:iCs/>
          <w:sz w:val="28"/>
          <w:szCs w:val="28"/>
          <w:lang w:eastAsia="lv-LV"/>
        </w:rPr>
        <w:t xml:space="preserve"> </w:t>
      </w:r>
      <w:r w:rsidR="007C47E5">
        <w:rPr>
          <w:rFonts w:ascii="Times New Roman" w:eastAsia="Times New Roman" w:hAnsi="Times New Roman" w:cs="Times New Roman"/>
          <w:iCs/>
          <w:sz w:val="28"/>
          <w:szCs w:val="28"/>
          <w:lang w:eastAsia="lv-LV"/>
        </w:rPr>
        <w:t>2018.gada</w:t>
      </w:r>
      <w:r>
        <w:rPr>
          <w:rFonts w:ascii="Times New Roman" w:eastAsia="Times New Roman" w:hAnsi="Times New Roman" w:cs="Times New Roman"/>
          <w:iCs/>
          <w:sz w:val="28"/>
          <w:szCs w:val="28"/>
          <w:lang w:eastAsia="lv-LV"/>
        </w:rPr>
        <w:t xml:space="preserve"> 31.augustā</w:t>
      </w:r>
      <w:r w:rsidR="00B41743">
        <w:rPr>
          <w:rFonts w:ascii="Times New Roman" w:eastAsia="Times New Roman" w:hAnsi="Times New Roman" w:cs="Times New Roman"/>
          <w:iCs/>
          <w:sz w:val="28"/>
          <w:szCs w:val="28"/>
          <w:lang w:eastAsia="lv-LV"/>
        </w:rPr>
        <w:t>, taču, ņemot vērā</w:t>
      </w:r>
      <w:r w:rsidR="00B30C68">
        <w:rPr>
          <w:rFonts w:ascii="Times New Roman" w:eastAsia="Times New Roman" w:hAnsi="Times New Roman" w:cs="Times New Roman"/>
          <w:iCs/>
          <w:sz w:val="28"/>
          <w:szCs w:val="28"/>
          <w:lang w:eastAsia="lv-LV"/>
        </w:rPr>
        <w:t>, ka valsts budžets tika sagatavots pirms projekta iesniegšanas,  informatīv</w:t>
      </w:r>
      <w:r w:rsidR="00D75F37">
        <w:rPr>
          <w:rFonts w:ascii="Times New Roman" w:eastAsia="Times New Roman" w:hAnsi="Times New Roman" w:cs="Times New Roman"/>
          <w:iCs/>
          <w:sz w:val="28"/>
          <w:szCs w:val="28"/>
          <w:lang w:eastAsia="lv-LV"/>
        </w:rPr>
        <w:t>ais</w:t>
      </w:r>
      <w:r w:rsidR="00B30C68">
        <w:rPr>
          <w:rFonts w:ascii="Times New Roman" w:eastAsia="Times New Roman" w:hAnsi="Times New Roman" w:cs="Times New Roman"/>
          <w:iCs/>
          <w:sz w:val="28"/>
          <w:szCs w:val="28"/>
          <w:lang w:eastAsia="lv-LV"/>
        </w:rPr>
        <w:t xml:space="preserve"> ziņojum</w:t>
      </w:r>
      <w:r w:rsidR="00D75F37">
        <w:rPr>
          <w:rFonts w:ascii="Times New Roman" w:eastAsia="Times New Roman" w:hAnsi="Times New Roman" w:cs="Times New Roman"/>
          <w:iCs/>
          <w:sz w:val="28"/>
          <w:szCs w:val="28"/>
          <w:lang w:eastAsia="lv-LV"/>
        </w:rPr>
        <w:t>s tika</w:t>
      </w:r>
      <w:r w:rsidR="00B30C68">
        <w:rPr>
          <w:rFonts w:ascii="Times New Roman" w:eastAsia="Times New Roman" w:hAnsi="Times New Roman" w:cs="Times New Roman"/>
          <w:iCs/>
          <w:sz w:val="28"/>
          <w:szCs w:val="28"/>
          <w:lang w:eastAsia="lv-LV"/>
        </w:rPr>
        <w:t xml:space="preserve"> precizēt</w:t>
      </w:r>
      <w:r w:rsidR="00D75F37">
        <w:rPr>
          <w:rFonts w:ascii="Times New Roman" w:eastAsia="Times New Roman" w:hAnsi="Times New Roman" w:cs="Times New Roman"/>
          <w:iCs/>
          <w:sz w:val="28"/>
          <w:szCs w:val="28"/>
          <w:lang w:eastAsia="lv-LV"/>
        </w:rPr>
        <w:t xml:space="preserve">s un </w:t>
      </w:r>
      <w:r w:rsidR="00ED141F">
        <w:rPr>
          <w:rFonts w:ascii="Times New Roman" w:eastAsia="Times New Roman" w:hAnsi="Times New Roman" w:cs="Times New Roman"/>
          <w:iCs/>
          <w:sz w:val="28"/>
          <w:szCs w:val="28"/>
          <w:lang w:eastAsia="lv-LV"/>
        </w:rPr>
        <w:t xml:space="preserve">atkārtoti 2019.gada 8.aprīlī </w:t>
      </w:r>
      <w:r w:rsidR="00D75F37">
        <w:rPr>
          <w:rFonts w:ascii="Times New Roman" w:eastAsia="Times New Roman" w:hAnsi="Times New Roman" w:cs="Times New Roman"/>
          <w:iCs/>
          <w:sz w:val="28"/>
          <w:szCs w:val="28"/>
          <w:lang w:eastAsia="lv-LV"/>
        </w:rPr>
        <w:t xml:space="preserve">iesniegts izskatīšanai </w:t>
      </w:r>
      <w:r w:rsidR="00FB5960">
        <w:rPr>
          <w:rFonts w:ascii="Times New Roman" w:eastAsia="Times New Roman" w:hAnsi="Times New Roman" w:cs="Times New Roman"/>
          <w:iCs/>
          <w:sz w:val="28"/>
          <w:szCs w:val="28"/>
          <w:lang w:eastAsia="lv-LV"/>
        </w:rPr>
        <w:t>MK sēdē</w:t>
      </w:r>
      <w:r w:rsidR="00A973C3">
        <w:rPr>
          <w:rFonts w:ascii="Times New Roman" w:eastAsia="Times New Roman" w:hAnsi="Times New Roman" w:cs="Times New Roman"/>
          <w:iCs/>
          <w:sz w:val="28"/>
          <w:szCs w:val="28"/>
          <w:lang w:eastAsia="lv-LV"/>
        </w:rPr>
        <w:t xml:space="preserve">. </w:t>
      </w:r>
    </w:p>
    <w:p w14:paraId="3B52D215" w14:textId="1D86FEF1" w:rsidR="00A574B2" w:rsidRPr="00A574B2" w:rsidRDefault="00A574B2" w:rsidP="00A973C3">
      <w:pPr>
        <w:spacing w:after="0"/>
        <w:ind w:firstLine="720"/>
        <w:jc w:val="both"/>
        <w:rPr>
          <w:rFonts w:ascii="Times New Roman" w:eastAsia="Times New Roman" w:hAnsi="Times New Roman" w:cs="Times New Roman"/>
          <w:iCs/>
          <w:sz w:val="28"/>
          <w:szCs w:val="28"/>
          <w:lang w:eastAsia="lv-LV"/>
        </w:rPr>
      </w:pPr>
      <w:r w:rsidRPr="00A574B2">
        <w:rPr>
          <w:rFonts w:ascii="Times New Roman" w:eastAsia="Times New Roman" w:hAnsi="Times New Roman" w:cs="Times New Roman"/>
          <w:iCs/>
          <w:sz w:val="28"/>
          <w:szCs w:val="28"/>
          <w:lang w:eastAsia="lv-LV"/>
        </w:rPr>
        <w:t>MK 2019.</w:t>
      </w:r>
      <w:r w:rsidR="00A973C3">
        <w:rPr>
          <w:rFonts w:ascii="Times New Roman" w:eastAsia="Times New Roman" w:hAnsi="Times New Roman" w:cs="Times New Roman"/>
          <w:iCs/>
          <w:sz w:val="28"/>
          <w:szCs w:val="28"/>
          <w:lang w:eastAsia="lv-LV"/>
        </w:rPr>
        <w:t>gada 13.</w:t>
      </w:r>
      <w:r w:rsidR="004308E1">
        <w:rPr>
          <w:rFonts w:ascii="Times New Roman" w:eastAsia="Times New Roman" w:hAnsi="Times New Roman" w:cs="Times New Roman"/>
          <w:iCs/>
          <w:sz w:val="28"/>
          <w:szCs w:val="28"/>
          <w:lang w:eastAsia="lv-LV"/>
        </w:rPr>
        <w:t>septembra</w:t>
      </w:r>
      <w:r w:rsidR="00A973C3">
        <w:rPr>
          <w:rFonts w:ascii="Times New Roman" w:eastAsia="Times New Roman" w:hAnsi="Times New Roman" w:cs="Times New Roman"/>
          <w:iCs/>
          <w:sz w:val="28"/>
          <w:szCs w:val="28"/>
          <w:lang w:eastAsia="lv-LV"/>
        </w:rPr>
        <w:t xml:space="preserve"> sēd</w:t>
      </w:r>
      <w:r w:rsidR="004308E1">
        <w:rPr>
          <w:rFonts w:ascii="Times New Roman" w:eastAsia="Times New Roman" w:hAnsi="Times New Roman" w:cs="Times New Roman"/>
          <w:iCs/>
          <w:sz w:val="28"/>
          <w:szCs w:val="28"/>
          <w:lang w:eastAsia="lv-LV"/>
        </w:rPr>
        <w:t>ē</w:t>
      </w:r>
      <w:r w:rsidR="00D95650">
        <w:rPr>
          <w:rFonts w:ascii="Times New Roman" w:eastAsia="Times New Roman" w:hAnsi="Times New Roman" w:cs="Times New Roman"/>
          <w:iCs/>
          <w:sz w:val="28"/>
          <w:szCs w:val="28"/>
          <w:lang w:eastAsia="lv-LV"/>
        </w:rPr>
        <w:t xml:space="preserve"> tika pieņemts zināšanai i</w:t>
      </w:r>
      <w:r w:rsidR="00D95650" w:rsidRPr="00D95650">
        <w:rPr>
          <w:rFonts w:ascii="Times New Roman" w:eastAsia="Times New Roman" w:hAnsi="Times New Roman" w:cs="Times New Roman"/>
          <w:iCs/>
          <w:sz w:val="28"/>
          <w:szCs w:val="28"/>
          <w:lang w:eastAsia="lv-LV"/>
        </w:rPr>
        <w:t>nformatīvais ziņojums "Par fiskālās telpas pasākumiem un izdevumiem prioritārajiem pasākumiem valsts budžetam 2020.gadam un ietvaram 2020.–2022.gadam"</w:t>
      </w:r>
      <w:r w:rsidR="00D95650">
        <w:rPr>
          <w:rFonts w:ascii="Times New Roman" w:eastAsia="Times New Roman" w:hAnsi="Times New Roman" w:cs="Times New Roman"/>
          <w:iCs/>
          <w:sz w:val="28"/>
          <w:szCs w:val="28"/>
          <w:lang w:eastAsia="lv-LV"/>
        </w:rPr>
        <w:t xml:space="preserve">. Atbilstoši šīs MK sēdes </w:t>
      </w:r>
      <w:r w:rsidRPr="00A574B2">
        <w:rPr>
          <w:rFonts w:ascii="Times New Roman" w:eastAsia="Times New Roman" w:hAnsi="Times New Roman" w:cs="Times New Roman"/>
          <w:iCs/>
          <w:sz w:val="28"/>
          <w:szCs w:val="28"/>
          <w:lang w:eastAsia="lv-LV"/>
        </w:rPr>
        <w:t>protokollēmuma 17.punkt</w:t>
      </w:r>
      <w:r w:rsidR="00D95650">
        <w:rPr>
          <w:rFonts w:ascii="Times New Roman" w:eastAsia="Times New Roman" w:hAnsi="Times New Roman" w:cs="Times New Roman"/>
          <w:iCs/>
          <w:sz w:val="28"/>
          <w:szCs w:val="28"/>
          <w:lang w:eastAsia="lv-LV"/>
        </w:rPr>
        <w:t>am</w:t>
      </w:r>
      <w:r w:rsidR="00A973C3">
        <w:rPr>
          <w:rFonts w:ascii="Times New Roman" w:eastAsia="Times New Roman" w:hAnsi="Times New Roman" w:cs="Times New Roman"/>
          <w:iCs/>
          <w:sz w:val="28"/>
          <w:szCs w:val="28"/>
          <w:lang w:eastAsia="lv-LV"/>
        </w:rPr>
        <w:t>,</w:t>
      </w:r>
      <w:r w:rsidRPr="00A574B2">
        <w:rPr>
          <w:rFonts w:ascii="Times New Roman" w:eastAsia="Times New Roman" w:hAnsi="Times New Roman" w:cs="Times New Roman"/>
          <w:iCs/>
          <w:sz w:val="28"/>
          <w:szCs w:val="28"/>
          <w:lang w:eastAsia="lv-LV"/>
        </w:rPr>
        <w:t xml:space="preserve"> IZM</w:t>
      </w:r>
      <w:r w:rsidR="00A973C3">
        <w:rPr>
          <w:rFonts w:ascii="Times New Roman" w:eastAsia="Times New Roman" w:hAnsi="Times New Roman" w:cs="Times New Roman"/>
          <w:iCs/>
          <w:sz w:val="28"/>
          <w:szCs w:val="28"/>
          <w:lang w:eastAsia="lv-LV"/>
        </w:rPr>
        <w:t xml:space="preserve"> tika uzdots</w:t>
      </w:r>
      <w:r w:rsidRPr="00A574B2">
        <w:rPr>
          <w:rFonts w:ascii="Times New Roman" w:eastAsia="Times New Roman" w:hAnsi="Times New Roman" w:cs="Times New Roman"/>
          <w:iCs/>
          <w:sz w:val="28"/>
          <w:szCs w:val="28"/>
          <w:lang w:eastAsia="lv-LV"/>
        </w:rPr>
        <w:t xml:space="preserve"> veikt grozījumus </w:t>
      </w:r>
      <w:bookmarkStart w:id="5" w:name="_Hlk40950189"/>
      <w:r w:rsidRPr="00A574B2">
        <w:rPr>
          <w:rFonts w:ascii="Times New Roman" w:eastAsia="Times New Roman" w:hAnsi="Times New Roman" w:cs="Times New Roman"/>
          <w:iCs/>
          <w:sz w:val="28"/>
          <w:szCs w:val="28"/>
          <w:lang w:eastAsia="lv-LV"/>
        </w:rPr>
        <w:t>Bērnu tiesību aizsardzības likumā</w:t>
      </w:r>
      <w:r w:rsidR="00A973C3">
        <w:rPr>
          <w:rFonts w:ascii="Times New Roman" w:eastAsia="Times New Roman" w:hAnsi="Times New Roman" w:cs="Times New Roman"/>
          <w:iCs/>
          <w:sz w:val="28"/>
          <w:szCs w:val="28"/>
          <w:lang w:eastAsia="lv-LV"/>
        </w:rPr>
        <w:t xml:space="preserve"> (turpmāk – BTAL)</w:t>
      </w:r>
      <w:r w:rsidR="007906BB">
        <w:rPr>
          <w:rFonts w:ascii="Times New Roman" w:eastAsia="Times New Roman" w:hAnsi="Times New Roman" w:cs="Times New Roman"/>
          <w:iCs/>
          <w:sz w:val="28"/>
          <w:szCs w:val="28"/>
          <w:lang w:eastAsia="lv-LV"/>
        </w:rPr>
        <w:t xml:space="preserve"> un </w:t>
      </w:r>
      <w:r w:rsidRPr="00A574B2">
        <w:rPr>
          <w:rFonts w:ascii="Times New Roman" w:eastAsia="Times New Roman" w:hAnsi="Times New Roman" w:cs="Times New Roman"/>
          <w:iCs/>
          <w:sz w:val="28"/>
          <w:szCs w:val="28"/>
          <w:lang w:eastAsia="lv-LV"/>
        </w:rPr>
        <w:t>Izglītības likumā, paredzot, ka no 2020.</w:t>
      </w:r>
      <w:r w:rsidR="00A973C3">
        <w:rPr>
          <w:rFonts w:ascii="Times New Roman" w:eastAsia="Times New Roman" w:hAnsi="Times New Roman" w:cs="Times New Roman"/>
          <w:iCs/>
          <w:sz w:val="28"/>
          <w:szCs w:val="28"/>
          <w:lang w:eastAsia="lv-LV"/>
        </w:rPr>
        <w:t>gada 1.janvāra</w:t>
      </w:r>
      <w:r w:rsidRPr="00A574B2">
        <w:rPr>
          <w:rFonts w:ascii="Times New Roman" w:eastAsia="Times New Roman" w:hAnsi="Times New Roman" w:cs="Times New Roman"/>
          <w:iCs/>
          <w:sz w:val="28"/>
          <w:szCs w:val="28"/>
          <w:lang w:eastAsia="lv-LV"/>
        </w:rPr>
        <w:t xml:space="preserve"> pašvaldības piedalās brīvpusdienu nodrošināšanā 1.</w:t>
      </w:r>
      <w:r w:rsidR="007E3473">
        <w:rPr>
          <w:rFonts w:ascii="Times New Roman" w:eastAsia="Times New Roman" w:hAnsi="Times New Roman" w:cs="Times New Roman"/>
          <w:iCs/>
          <w:sz w:val="28"/>
          <w:szCs w:val="28"/>
          <w:lang w:eastAsia="lv-LV"/>
        </w:rPr>
        <w:t xml:space="preserve"> </w:t>
      </w:r>
      <w:r w:rsidRPr="00A574B2">
        <w:rPr>
          <w:rFonts w:ascii="Times New Roman" w:eastAsia="Times New Roman" w:hAnsi="Times New Roman" w:cs="Times New Roman"/>
          <w:iCs/>
          <w:sz w:val="28"/>
          <w:szCs w:val="28"/>
          <w:lang w:eastAsia="lv-LV"/>
        </w:rPr>
        <w:t>-</w:t>
      </w:r>
      <w:r w:rsidR="007E3473">
        <w:rPr>
          <w:rFonts w:ascii="Times New Roman" w:eastAsia="Times New Roman" w:hAnsi="Times New Roman" w:cs="Times New Roman"/>
          <w:iCs/>
          <w:sz w:val="28"/>
          <w:szCs w:val="28"/>
          <w:lang w:eastAsia="lv-LV"/>
        </w:rPr>
        <w:t xml:space="preserve"> </w:t>
      </w:r>
      <w:r w:rsidRPr="00A574B2">
        <w:rPr>
          <w:rFonts w:ascii="Times New Roman" w:eastAsia="Times New Roman" w:hAnsi="Times New Roman" w:cs="Times New Roman"/>
          <w:iCs/>
          <w:sz w:val="28"/>
          <w:szCs w:val="28"/>
          <w:lang w:eastAsia="lv-LV"/>
        </w:rPr>
        <w:t>4.klases izglītojamajiem savu budžetu ietvaros vismaz tādā apmērā kā valsts</w:t>
      </w:r>
      <w:r w:rsidR="00A973C3">
        <w:rPr>
          <w:rStyle w:val="FootnoteReference"/>
          <w:rFonts w:ascii="Times New Roman" w:eastAsia="Times New Roman" w:hAnsi="Times New Roman" w:cs="Times New Roman"/>
          <w:iCs/>
          <w:sz w:val="28"/>
          <w:szCs w:val="28"/>
          <w:lang w:eastAsia="lv-LV"/>
        </w:rPr>
        <w:footnoteReference w:id="4"/>
      </w:r>
      <w:r w:rsidR="00A973C3">
        <w:rPr>
          <w:rFonts w:ascii="Times New Roman" w:eastAsia="Times New Roman" w:hAnsi="Times New Roman" w:cs="Times New Roman"/>
          <w:iCs/>
          <w:sz w:val="28"/>
          <w:szCs w:val="28"/>
          <w:lang w:eastAsia="lv-LV"/>
        </w:rPr>
        <w:t>.</w:t>
      </w:r>
    </w:p>
    <w:p w14:paraId="37496D39" w14:textId="007EFF7E" w:rsidR="00A574B2" w:rsidRPr="00A574B2" w:rsidRDefault="00A574B2" w:rsidP="00A973C3">
      <w:pPr>
        <w:spacing w:after="0"/>
        <w:ind w:firstLine="720"/>
        <w:jc w:val="both"/>
        <w:rPr>
          <w:rFonts w:ascii="Times New Roman" w:eastAsia="Times New Roman" w:hAnsi="Times New Roman" w:cs="Times New Roman"/>
          <w:iCs/>
          <w:sz w:val="28"/>
          <w:szCs w:val="28"/>
          <w:lang w:eastAsia="lv-LV"/>
        </w:rPr>
      </w:pPr>
      <w:r w:rsidRPr="00A574B2">
        <w:rPr>
          <w:rFonts w:ascii="Times New Roman" w:eastAsia="Times New Roman" w:hAnsi="Times New Roman" w:cs="Times New Roman"/>
          <w:iCs/>
          <w:sz w:val="28"/>
          <w:szCs w:val="28"/>
          <w:lang w:eastAsia="lv-LV"/>
        </w:rPr>
        <w:t>Grozījumi BTAL</w:t>
      </w:r>
      <w:r w:rsidR="00461429">
        <w:rPr>
          <w:rFonts w:ascii="Times New Roman" w:eastAsia="Times New Roman" w:hAnsi="Times New Roman" w:cs="Times New Roman"/>
          <w:iCs/>
          <w:sz w:val="28"/>
          <w:szCs w:val="28"/>
          <w:lang w:eastAsia="lv-LV"/>
        </w:rPr>
        <w:t xml:space="preserve"> </w:t>
      </w:r>
      <w:r w:rsidR="00FB5960">
        <w:rPr>
          <w:rFonts w:ascii="Times New Roman" w:eastAsia="Times New Roman" w:hAnsi="Times New Roman" w:cs="Times New Roman"/>
          <w:iCs/>
          <w:sz w:val="28"/>
          <w:szCs w:val="28"/>
          <w:lang w:eastAsia="lv-LV"/>
        </w:rPr>
        <w:t xml:space="preserve">tika </w:t>
      </w:r>
      <w:r w:rsidRPr="00A574B2">
        <w:rPr>
          <w:rFonts w:ascii="Times New Roman" w:eastAsia="Times New Roman" w:hAnsi="Times New Roman" w:cs="Times New Roman"/>
          <w:iCs/>
          <w:sz w:val="28"/>
          <w:szCs w:val="28"/>
          <w:lang w:eastAsia="lv-LV"/>
        </w:rPr>
        <w:t>pieņemti 2019.</w:t>
      </w:r>
      <w:r w:rsidR="00A973C3">
        <w:rPr>
          <w:rFonts w:ascii="Times New Roman" w:eastAsia="Times New Roman" w:hAnsi="Times New Roman" w:cs="Times New Roman"/>
          <w:iCs/>
          <w:sz w:val="28"/>
          <w:szCs w:val="28"/>
          <w:lang w:eastAsia="lv-LV"/>
        </w:rPr>
        <w:t>gada 13.novembrī</w:t>
      </w:r>
      <w:r w:rsidR="00D95650">
        <w:rPr>
          <w:rFonts w:ascii="Times New Roman" w:eastAsia="Times New Roman" w:hAnsi="Times New Roman" w:cs="Times New Roman"/>
          <w:iCs/>
          <w:sz w:val="28"/>
          <w:szCs w:val="28"/>
          <w:lang w:eastAsia="lv-LV"/>
        </w:rPr>
        <w:t xml:space="preserve">, paredzot </w:t>
      </w:r>
      <w:r w:rsidRPr="00A574B2">
        <w:rPr>
          <w:rFonts w:ascii="Times New Roman" w:eastAsia="Times New Roman" w:hAnsi="Times New Roman" w:cs="Times New Roman"/>
          <w:iCs/>
          <w:sz w:val="28"/>
          <w:szCs w:val="28"/>
          <w:lang w:eastAsia="lv-LV"/>
        </w:rPr>
        <w:t>svītrot</w:t>
      </w:r>
      <w:r w:rsidR="00A33959">
        <w:rPr>
          <w:rFonts w:ascii="Times New Roman" w:eastAsia="Times New Roman" w:hAnsi="Times New Roman" w:cs="Times New Roman"/>
          <w:iCs/>
          <w:sz w:val="28"/>
          <w:szCs w:val="28"/>
          <w:lang w:eastAsia="lv-LV"/>
        </w:rPr>
        <w:t xml:space="preserve"> 61.panta 7. punktā doto</w:t>
      </w:r>
      <w:r w:rsidRPr="00A574B2">
        <w:rPr>
          <w:rFonts w:ascii="Times New Roman" w:eastAsia="Times New Roman" w:hAnsi="Times New Roman" w:cs="Times New Roman"/>
          <w:iCs/>
          <w:sz w:val="28"/>
          <w:szCs w:val="28"/>
          <w:lang w:eastAsia="lv-LV"/>
        </w:rPr>
        <w:t xml:space="preserve"> deleģējumu līdz šim spēkā esošajiem noteikumiem par </w:t>
      </w:r>
      <w:r w:rsidRPr="00553567">
        <w:rPr>
          <w:rFonts w:ascii="Times New Roman" w:eastAsia="Times New Roman" w:hAnsi="Times New Roman" w:cs="Times New Roman"/>
          <w:iCs/>
          <w:sz w:val="28"/>
          <w:szCs w:val="28"/>
          <w:lang w:eastAsia="lv-LV"/>
        </w:rPr>
        <w:t>kārtību</w:t>
      </w:r>
      <w:r w:rsidR="008F30FD" w:rsidRPr="00553567">
        <w:rPr>
          <w:rFonts w:ascii="Times New Roman" w:eastAsia="Times New Roman" w:hAnsi="Times New Roman" w:cs="Times New Roman"/>
          <w:iCs/>
          <w:sz w:val="28"/>
          <w:szCs w:val="28"/>
          <w:lang w:eastAsia="lv-LV"/>
        </w:rPr>
        <w:t>,</w:t>
      </w:r>
      <w:r w:rsidRPr="00553567">
        <w:rPr>
          <w:rFonts w:ascii="Times New Roman" w:eastAsia="Times New Roman" w:hAnsi="Times New Roman" w:cs="Times New Roman"/>
          <w:iCs/>
          <w:sz w:val="28"/>
          <w:szCs w:val="28"/>
          <w:lang w:eastAsia="lv-LV"/>
        </w:rPr>
        <w:t xml:space="preserve"> kā</w:t>
      </w:r>
      <w:r w:rsidR="00A33959">
        <w:rPr>
          <w:rFonts w:ascii="Times New Roman" w:eastAsia="Times New Roman" w:hAnsi="Times New Roman" w:cs="Times New Roman"/>
          <w:iCs/>
          <w:sz w:val="28"/>
          <w:szCs w:val="28"/>
          <w:lang w:eastAsia="lv-LV"/>
        </w:rPr>
        <w:t>dā</w:t>
      </w:r>
      <w:r w:rsidRPr="00A574B2">
        <w:rPr>
          <w:rFonts w:ascii="Times New Roman" w:eastAsia="Times New Roman" w:hAnsi="Times New Roman" w:cs="Times New Roman"/>
          <w:iCs/>
          <w:sz w:val="28"/>
          <w:szCs w:val="28"/>
          <w:lang w:eastAsia="lv-LV"/>
        </w:rPr>
        <w:t xml:space="preserve"> piešķir valsts budžeta līdzekļus pašvaldībām izglītojamo ēdināšanai</w:t>
      </w:r>
      <w:r w:rsidR="00A973C3">
        <w:rPr>
          <w:rStyle w:val="FootnoteReference"/>
          <w:rFonts w:ascii="Times New Roman" w:eastAsia="Times New Roman" w:hAnsi="Times New Roman" w:cs="Times New Roman"/>
          <w:iCs/>
          <w:sz w:val="28"/>
          <w:szCs w:val="28"/>
          <w:lang w:eastAsia="lv-LV"/>
        </w:rPr>
        <w:footnoteReference w:id="5"/>
      </w:r>
      <w:r w:rsidRPr="00A574B2">
        <w:rPr>
          <w:rFonts w:ascii="Times New Roman" w:eastAsia="Times New Roman" w:hAnsi="Times New Roman" w:cs="Times New Roman"/>
          <w:iCs/>
          <w:sz w:val="28"/>
          <w:szCs w:val="28"/>
          <w:lang w:eastAsia="lv-LV"/>
        </w:rPr>
        <w:t xml:space="preserve">. </w:t>
      </w:r>
      <w:r w:rsidR="00FB5960">
        <w:rPr>
          <w:rFonts w:ascii="Times New Roman" w:eastAsia="Times New Roman" w:hAnsi="Times New Roman" w:cs="Times New Roman"/>
          <w:iCs/>
          <w:sz w:val="28"/>
          <w:szCs w:val="28"/>
          <w:lang w:eastAsia="lv-LV"/>
        </w:rPr>
        <w:t>Savukārt</w:t>
      </w:r>
      <w:r w:rsidR="005A526B">
        <w:rPr>
          <w:rFonts w:ascii="Times New Roman" w:eastAsia="Times New Roman" w:hAnsi="Times New Roman" w:cs="Times New Roman"/>
          <w:iCs/>
          <w:sz w:val="28"/>
          <w:szCs w:val="28"/>
          <w:lang w:eastAsia="lv-LV"/>
        </w:rPr>
        <w:t xml:space="preserve"> </w:t>
      </w:r>
      <w:r w:rsidRPr="00A574B2">
        <w:rPr>
          <w:rFonts w:ascii="Times New Roman" w:eastAsia="Times New Roman" w:hAnsi="Times New Roman" w:cs="Times New Roman"/>
          <w:iCs/>
          <w:sz w:val="28"/>
          <w:szCs w:val="28"/>
          <w:lang w:eastAsia="lv-LV"/>
        </w:rPr>
        <w:t>2019.</w:t>
      </w:r>
      <w:r w:rsidR="00A973C3">
        <w:rPr>
          <w:rFonts w:ascii="Times New Roman" w:eastAsia="Times New Roman" w:hAnsi="Times New Roman" w:cs="Times New Roman"/>
          <w:iCs/>
          <w:sz w:val="28"/>
          <w:szCs w:val="28"/>
          <w:lang w:eastAsia="lv-LV"/>
        </w:rPr>
        <w:t>gada 14.novembrī</w:t>
      </w:r>
      <w:r w:rsidRPr="00A574B2">
        <w:rPr>
          <w:rFonts w:ascii="Times New Roman" w:eastAsia="Times New Roman" w:hAnsi="Times New Roman" w:cs="Times New Roman"/>
          <w:iCs/>
          <w:sz w:val="28"/>
          <w:szCs w:val="28"/>
          <w:lang w:eastAsia="lv-LV"/>
        </w:rPr>
        <w:t xml:space="preserve"> </w:t>
      </w:r>
      <w:r w:rsidR="00FB5960">
        <w:rPr>
          <w:rFonts w:ascii="Times New Roman" w:eastAsia="Times New Roman" w:hAnsi="Times New Roman" w:cs="Times New Roman"/>
          <w:iCs/>
          <w:sz w:val="28"/>
          <w:szCs w:val="28"/>
          <w:lang w:eastAsia="lv-LV"/>
        </w:rPr>
        <w:t xml:space="preserve">tika </w:t>
      </w:r>
      <w:r w:rsidRPr="00A574B2">
        <w:rPr>
          <w:rFonts w:ascii="Times New Roman" w:eastAsia="Times New Roman" w:hAnsi="Times New Roman" w:cs="Times New Roman"/>
          <w:iCs/>
          <w:sz w:val="28"/>
          <w:szCs w:val="28"/>
          <w:lang w:eastAsia="lv-LV"/>
        </w:rPr>
        <w:t>pieņemti grozījumi Izglītības likumā</w:t>
      </w:r>
      <w:r w:rsidR="00A973C3">
        <w:rPr>
          <w:rFonts w:ascii="Times New Roman" w:eastAsia="Times New Roman" w:hAnsi="Times New Roman" w:cs="Times New Roman"/>
          <w:iCs/>
          <w:sz w:val="28"/>
          <w:szCs w:val="28"/>
          <w:lang w:eastAsia="lv-LV"/>
        </w:rPr>
        <w:t xml:space="preserve">, </w:t>
      </w:r>
      <w:r w:rsidRPr="00A574B2">
        <w:rPr>
          <w:rFonts w:ascii="Times New Roman" w:eastAsia="Times New Roman" w:hAnsi="Times New Roman" w:cs="Times New Roman"/>
          <w:iCs/>
          <w:sz w:val="28"/>
          <w:szCs w:val="28"/>
          <w:lang w:eastAsia="lv-LV"/>
        </w:rPr>
        <w:t>papildinot</w:t>
      </w:r>
      <w:r w:rsidR="00A973C3">
        <w:rPr>
          <w:rFonts w:ascii="Times New Roman" w:eastAsia="Times New Roman" w:hAnsi="Times New Roman" w:cs="Times New Roman"/>
          <w:iCs/>
          <w:sz w:val="28"/>
          <w:szCs w:val="28"/>
          <w:lang w:eastAsia="lv-LV"/>
        </w:rPr>
        <w:t xml:space="preserve"> likumu</w:t>
      </w:r>
      <w:r w:rsidRPr="00A574B2">
        <w:rPr>
          <w:rFonts w:ascii="Times New Roman" w:eastAsia="Times New Roman" w:hAnsi="Times New Roman" w:cs="Times New Roman"/>
          <w:iCs/>
          <w:sz w:val="28"/>
          <w:szCs w:val="28"/>
          <w:lang w:eastAsia="lv-LV"/>
        </w:rPr>
        <w:t xml:space="preserve"> ar 59.panta 3.</w:t>
      </w:r>
      <w:r w:rsidR="00A973C3">
        <w:rPr>
          <w:rFonts w:ascii="Times New Roman" w:eastAsia="Times New Roman" w:hAnsi="Times New Roman" w:cs="Times New Roman"/>
          <w:iCs/>
          <w:sz w:val="28"/>
          <w:szCs w:val="28"/>
          <w:vertAlign w:val="superscript"/>
          <w:lang w:eastAsia="lv-LV"/>
        </w:rPr>
        <w:t>1</w:t>
      </w:r>
      <w:r w:rsidRPr="00A574B2">
        <w:rPr>
          <w:rFonts w:ascii="Times New Roman" w:eastAsia="Times New Roman" w:hAnsi="Times New Roman" w:cs="Times New Roman"/>
          <w:iCs/>
          <w:sz w:val="28"/>
          <w:szCs w:val="28"/>
          <w:lang w:eastAsia="lv-LV"/>
        </w:rPr>
        <w:t xml:space="preserve"> </w:t>
      </w:r>
      <w:r w:rsidR="00B73A07">
        <w:rPr>
          <w:rFonts w:ascii="Times New Roman" w:eastAsia="Times New Roman" w:hAnsi="Times New Roman" w:cs="Times New Roman"/>
          <w:iCs/>
          <w:sz w:val="28"/>
          <w:szCs w:val="28"/>
          <w:lang w:eastAsia="lv-LV"/>
        </w:rPr>
        <w:t>daļu</w:t>
      </w:r>
      <w:r w:rsidRPr="00A574B2">
        <w:rPr>
          <w:rFonts w:ascii="Times New Roman" w:eastAsia="Times New Roman" w:hAnsi="Times New Roman" w:cs="Times New Roman"/>
          <w:iCs/>
          <w:sz w:val="28"/>
          <w:szCs w:val="28"/>
          <w:lang w:eastAsia="lv-LV"/>
        </w:rPr>
        <w:t>, kas nosaka, ka pašvaldības piedalās izglītojamo ēdināšanā un līdzekļus viena izglītojamā ēdināšanai dienā no pašvaldības budžeta paredz ne mazākā apmērā, kā to nodrošina valsts.</w:t>
      </w:r>
      <w:r w:rsidR="00A973C3">
        <w:rPr>
          <w:rStyle w:val="FootnoteReference"/>
          <w:rFonts w:ascii="Times New Roman" w:eastAsia="Times New Roman" w:hAnsi="Times New Roman" w:cs="Times New Roman"/>
          <w:iCs/>
          <w:sz w:val="28"/>
          <w:szCs w:val="28"/>
          <w:lang w:eastAsia="lv-LV"/>
        </w:rPr>
        <w:footnoteReference w:id="6"/>
      </w:r>
      <w:r w:rsidRPr="00A574B2">
        <w:rPr>
          <w:rFonts w:ascii="Times New Roman" w:eastAsia="Times New Roman" w:hAnsi="Times New Roman" w:cs="Times New Roman"/>
          <w:iCs/>
          <w:sz w:val="28"/>
          <w:szCs w:val="28"/>
          <w:lang w:eastAsia="lv-LV"/>
        </w:rPr>
        <w:t xml:space="preserve"> </w:t>
      </w:r>
    </w:p>
    <w:bookmarkEnd w:id="5"/>
    <w:p w14:paraId="3949EDD7" w14:textId="283091C3" w:rsidR="00A574B2" w:rsidRDefault="00D95650" w:rsidP="00A574B2">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 xml:space="preserve">Papildus </w:t>
      </w:r>
      <w:r w:rsidR="00A574B2" w:rsidRPr="00A574B2">
        <w:rPr>
          <w:rFonts w:ascii="Times New Roman" w:eastAsia="Times New Roman" w:hAnsi="Times New Roman" w:cs="Times New Roman"/>
          <w:iCs/>
          <w:sz w:val="28"/>
          <w:szCs w:val="28"/>
          <w:lang w:eastAsia="lv-LV"/>
        </w:rPr>
        <w:t>2019.</w:t>
      </w:r>
      <w:r w:rsidR="004308E1">
        <w:rPr>
          <w:rFonts w:ascii="Times New Roman" w:eastAsia="Times New Roman" w:hAnsi="Times New Roman" w:cs="Times New Roman"/>
          <w:iCs/>
          <w:sz w:val="28"/>
          <w:szCs w:val="28"/>
          <w:lang w:eastAsia="lv-LV"/>
        </w:rPr>
        <w:t>gada 10.decembra</w:t>
      </w:r>
      <w:r w:rsidR="00A574B2" w:rsidRPr="00A574B2">
        <w:rPr>
          <w:rFonts w:ascii="Times New Roman" w:eastAsia="Times New Roman" w:hAnsi="Times New Roman" w:cs="Times New Roman"/>
          <w:iCs/>
          <w:sz w:val="28"/>
          <w:szCs w:val="28"/>
          <w:lang w:eastAsia="lv-LV"/>
        </w:rPr>
        <w:t xml:space="preserve"> sēdē </w:t>
      </w:r>
      <w:r w:rsidR="007E3473">
        <w:rPr>
          <w:rFonts w:ascii="Times New Roman" w:eastAsia="Times New Roman" w:hAnsi="Times New Roman" w:cs="Times New Roman"/>
          <w:iCs/>
          <w:sz w:val="28"/>
          <w:szCs w:val="28"/>
          <w:lang w:eastAsia="lv-LV"/>
        </w:rPr>
        <w:t xml:space="preserve">tika </w:t>
      </w:r>
      <w:r w:rsidR="00A574B2" w:rsidRPr="00A574B2">
        <w:rPr>
          <w:rFonts w:ascii="Times New Roman" w:eastAsia="Times New Roman" w:hAnsi="Times New Roman" w:cs="Times New Roman"/>
          <w:iCs/>
          <w:sz w:val="28"/>
          <w:szCs w:val="28"/>
          <w:lang w:eastAsia="lv-LV"/>
        </w:rPr>
        <w:t xml:space="preserve">apstiprināti </w:t>
      </w:r>
      <w:r>
        <w:rPr>
          <w:rFonts w:ascii="Times New Roman" w:eastAsia="Times New Roman" w:hAnsi="Times New Roman" w:cs="Times New Roman"/>
          <w:iCs/>
          <w:sz w:val="28"/>
          <w:szCs w:val="28"/>
          <w:lang w:eastAsia="lv-LV"/>
        </w:rPr>
        <w:t>MK</w:t>
      </w:r>
      <w:r w:rsidR="00A574B2" w:rsidRPr="00A574B2">
        <w:rPr>
          <w:rFonts w:ascii="Times New Roman" w:eastAsia="Times New Roman" w:hAnsi="Times New Roman" w:cs="Times New Roman"/>
          <w:iCs/>
          <w:sz w:val="28"/>
          <w:szCs w:val="28"/>
          <w:lang w:eastAsia="lv-LV"/>
        </w:rPr>
        <w:t xml:space="preserve"> noteikumi Nr.614 </w:t>
      </w:r>
      <w:r w:rsidR="007E3473">
        <w:rPr>
          <w:rFonts w:ascii="Times New Roman" w:eastAsia="Times New Roman" w:hAnsi="Times New Roman" w:cs="Times New Roman"/>
          <w:iCs/>
          <w:sz w:val="28"/>
          <w:szCs w:val="28"/>
          <w:lang w:eastAsia="lv-LV"/>
        </w:rPr>
        <w:t>“</w:t>
      </w:r>
      <w:r w:rsidR="007E3473" w:rsidRPr="007E3473">
        <w:rPr>
          <w:rFonts w:ascii="Times New Roman" w:eastAsia="Times New Roman" w:hAnsi="Times New Roman" w:cs="Times New Roman"/>
          <w:iCs/>
          <w:sz w:val="28"/>
          <w:szCs w:val="28"/>
          <w:lang w:eastAsia="lv-LV"/>
        </w:rPr>
        <w:t>Kārtība, kādā aprēķina, piešķir un izlieto valsts budžetā paredzētos līdzekļus izglītojamo ēdināšanai</w:t>
      </w:r>
      <w:r w:rsidR="007E3473">
        <w:rPr>
          <w:rFonts w:ascii="Times New Roman" w:eastAsia="Times New Roman" w:hAnsi="Times New Roman" w:cs="Times New Roman"/>
          <w:iCs/>
          <w:sz w:val="28"/>
          <w:szCs w:val="28"/>
          <w:lang w:eastAsia="lv-LV"/>
        </w:rPr>
        <w:t>”</w:t>
      </w:r>
      <w:r w:rsidR="009223C6">
        <w:rPr>
          <w:rFonts w:ascii="Times New Roman" w:eastAsia="Times New Roman" w:hAnsi="Times New Roman" w:cs="Times New Roman"/>
          <w:iCs/>
          <w:sz w:val="28"/>
          <w:szCs w:val="28"/>
          <w:lang w:eastAsia="lv-LV"/>
        </w:rPr>
        <w:t xml:space="preserve"> </w:t>
      </w:r>
      <w:r w:rsidR="009223C6">
        <w:rPr>
          <w:rFonts w:ascii="Times New Roman" w:eastAsia="Calibri" w:hAnsi="Times New Roman" w:cs="Times New Roman"/>
          <w:sz w:val="28"/>
          <w:szCs w:val="28"/>
        </w:rPr>
        <w:t>(turpmāk – MK noteikumi Nr.614)</w:t>
      </w:r>
      <w:r w:rsidR="007E3473">
        <w:rPr>
          <w:rFonts w:ascii="Times New Roman" w:eastAsia="Times New Roman" w:hAnsi="Times New Roman" w:cs="Times New Roman"/>
          <w:iCs/>
          <w:sz w:val="28"/>
          <w:szCs w:val="28"/>
          <w:lang w:eastAsia="lv-LV"/>
        </w:rPr>
        <w:t xml:space="preserve">, kuru </w:t>
      </w:r>
      <w:r w:rsidR="00A574B2" w:rsidRPr="00A574B2">
        <w:rPr>
          <w:rFonts w:ascii="Times New Roman" w:eastAsia="Times New Roman" w:hAnsi="Times New Roman" w:cs="Times New Roman"/>
          <w:iCs/>
          <w:sz w:val="28"/>
          <w:szCs w:val="28"/>
          <w:lang w:eastAsia="lv-LV"/>
        </w:rPr>
        <w:t xml:space="preserve">3.punkts nosaka, ka </w:t>
      </w:r>
      <w:r>
        <w:rPr>
          <w:rFonts w:ascii="Times New Roman" w:eastAsia="Times New Roman" w:hAnsi="Times New Roman" w:cs="Times New Roman"/>
          <w:iCs/>
          <w:sz w:val="28"/>
          <w:szCs w:val="28"/>
          <w:lang w:eastAsia="lv-LV"/>
        </w:rPr>
        <w:t xml:space="preserve">no 2020.gada 1.janvāra </w:t>
      </w:r>
      <w:r w:rsidR="00A574B2" w:rsidRPr="00A574B2">
        <w:rPr>
          <w:rFonts w:ascii="Times New Roman" w:eastAsia="Times New Roman" w:hAnsi="Times New Roman" w:cs="Times New Roman"/>
          <w:iCs/>
          <w:sz w:val="28"/>
          <w:szCs w:val="28"/>
          <w:lang w:eastAsia="lv-LV"/>
        </w:rPr>
        <w:t xml:space="preserve">valsts budžeta </w:t>
      </w:r>
      <w:r w:rsidR="007E3473">
        <w:rPr>
          <w:rFonts w:ascii="Times New Roman" w:eastAsia="Times New Roman" w:hAnsi="Times New Roman" w:cs="Times New Roman"/>
          <w:iCs/>
          <w:sz w:val="28"/>
          <w:szCs w:val="28"/>
          <w:lang w:eastAsia="lv-LV"/>
        </w:rPr>
        <w:t xml:space="preserve">līdzekļu </w:t>
      </w:r>
      <w:r w:rsidR="00A574B2" w:rsidRPr="00A574B2">
        <w:rPr>
          <w:rFonts w:ascii="Times New Roman" w:eastAsia="Times New Roman" w:hAnsi="Times New Roman" w:cs="Times New Roman"/>
          <w:iCs/>
          <w:sz w:val="28"/>
          <w:szCs w:val="28"/>
          <w:lang w:eastAsia="lv-LV"/>
        </w:rPr>
        <w:t xml:space="preserve">apmērs pašvaldību un privātajās izglītības iestādēs ir 0,71 </w:t>
      </w:r>
      <w:r w:rsidR="00A574B2" w:rsidRPr="0021442C">
        <w:rPr>
          <w:rFonts w:ascii="Times New Roman" w:eastAsia="Times New Roman" w:hAnsi="Times New Roman" w:cs="Times New Roman"/>
          <w:i/>
          <w:iCs/>
          <w:sz w:val="28"/>
          <w:szCs w:val="28"/>
          <w:lang w:eastAsia="lv-LV"/>
        </w:rPr>
        <w:t>euro</w:t>
      </w:r>
      <w:r w:rsidR="00A574B2" w:rsidRPr="00A574B2">
        <w:rPr>
          <w:rFonts w:ascii="Times New Roman" w:eastAsia="Times New Roman" w:hAnsi="Times New Roman" w:cs="Times New Roman"/>
          <w:iCs/>
          <w:sz w:val="28"/>
          <w:szCs w:val="28"/>
          <w:lang w:eastAsia="lv-LV"/>
        </w:rPr>
        <w:t xml:space="preserve"> dienā</w:t>
      </w:r>
      <w:r w:rsidR="004308E1">
        <w:rPr>
          <w:rStyle w:val="FootnoteReference"/>
          <w:rFonts w:ascii="Times New Roman" w:eastAsia="Times New Roman" w:hAnsi="Times New Roman" w:cs="Times New Roman"/>
          <w:iCs/>
          <w:sz w:val="28"/>
          <w:szCs w:val="28"/>
          <w:lang w:eastAsia="lv-LV"/>
        </w:rPr>
        <w:footnoteReference w:id="7"/>
      </w:r>
      <w:r w:rsidR="004308E1">
        <w:rPr>
          <w:rFonts w:ascii="Times New Roman" w:eastAsia="Times New Roman" w:hAnsi="Times New Roman" w:cs="Times New Roman"/>
          <w:iCs/>
          <w:sz w:val="28"/>
          <w:szCs w:val="28"/>
          <w:lang w:eastAsia="lv-LV"/>
        </w:rPr>
        <w:t xml:space="preserve">. </w:t>
      </w:r>
    </w:p>
    <w:p w14:paraId="15A714BF" w14:textId="5B32B50E" w:rsidR="004308E1" w:rsidRDefault="00A11539" w:rsidP="00A574B2">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Ņemot vērā MK</w:t>
      </w:r>
      <w:r w:rsidRPr="004308E1">
        <w:rPr>
          <w:rFonts w:ascii="Times New Roman" w:eastAsia="Times New Roman" w:hAnsi="Times New Roman" w:cs="Times New Roman"/>
          <w:iCs/>
          <w:sz w:val="28"/>
          <w:szCs w:val="28"/>
          <w:lang w:eastAsia="lv-LV"/>
        </w:rPr>
        <w:t xml:space="preserve"> 2019.</w:t>
      </w:r>
      <w:r>
        <w:rPr>
          <w:rFonts w:ascii="Times New Roman" w:eastAsia="Times New Roman" w:hAnsi="Times New Roman" w:cs="Times New Roman"/>
          <w:iCs/>
          <w:sz w:val="28"/>
          <w:szCs w:val="28"/>
          <w:lang w:eastAsia="lv-LV"/>
        </w:rPr>
        <w:t> </w:t>
      </w:r>
      <w:r w:rsidRPr="004308E1">
        <w:rPr>
          <w:rFonts w:ascii="Times New Roman" w:eastAsia="Times New Roman" w:hAnsi="Times New Roman" w:cs="Times New Roman"/>
          <w:iCs/>
          <w:sz w:val="28"/>
          <w:szCs w:val="28"/>
          <w:lang w:eastAsia="lv-LV"/>
        </w:rPr>
        <w:t>gada 17.</w:t>
      </w:r>
      <w:r>
        <w:rPr>
          <w:rFonts w:ascii="Times New Roman" w:eastAsia="Times New Roman" w:hAnsi="Times New Roman" w:cs="Times New Roman"/>
          <w:iCs/>
          <w:sz w:val="28"/>
          <w:szCs w:val="28"/>
          <w:lang w:eastAsia="lv-LV"/>
        </w:rPr>
        <w:t> </w:t>
      </w:r>
      <w:r w:rsidRPr="004308E1">
        <w:rPr>
          <w:rFonts w:ascii="Times New Roman" w:eastAsia="Times New Roman" w:hAnsi="Times New Roman" w:cs="Times New Roman"/>
          <w:iCs/>
          <w:sz w:val="28"/>
          <w:szCs w:val="28"/>
          <w:lang w:eastAsia="lv-LV"/>
        </w:rPr>
        <w:t xml:space="preserve">septembra sēdē </w:t>
      </w:r>
      <w:r>
        <w:rPr>
          <w:rFonts w:ascii="Times New Roman" w:eastAsia="Times New Roman" w:hAnsi="Times New Roman" w:cs="Times New Roman"/>
          <w:iCs/>
          <w:sz w:val="28"/>
          <w:szCs w:val="28"/>
          <w:lang w:eastAsia="lv-LV"/>
        </w:rPr>
        <w:t xml:space="preserve">izskatīto </w:t>
      </w:r>
      <w:r w:rsidRPr="004308E1">
        <w:rPr>
          <w:rFonts w:ascii="Times New Roman" w:eastAsia="Times New Roman" w:hAnsi="Times New Roman" w:cs="Times New Roman"/>
          <w:iCs/>
          <w:sz w:val="28"/>
          <w:szCs w:val="28"/>
          <w:lang w:eastAsia="lv-LV"/>
        </w:rPr>
        <w:t>informatīvo ziņojumu "Par prioritārajiem pasākumiem valsts budžetam 2020.gadam un ietvaram 2020.–2022.gadam"</w:t>
      </w:r>
      <w:r>
        <w:rPr>
          <w:rFonts w:ascii="Times New Roman" w:eastAsia="Times New Roman" w:hAnsi="Times New Roman" w:cs="Times New Roman"/>
          <w:iCs/>
          <w:sz w:val="28"/>
          <w:szCs w:val="28"/>
          <w:lang w:eastAsia="lv-LV"/>
        </w:rPr>
        <w:t xml:space="preserve">, </w:t>
      </w:r>
      <w:r w:rsidR="004308E1">
        <w:rPr>
          <w:rFonts w:ascii="Times New Roman" w:eastAsia="Times New Roman" w:hAnsi="Times New Roman" w:cs="Times New Roman"/>
          <w:iCs/>
          <w:sz w:val="28"/>
          <w:szCs w:val="28"/>
          <w:lang w:eastAsia="lv-LV"/>
        </w:rPr>
        <w:t>VM 2019.gada 17.oktobrī informēja VK (vēstule Nr.</w:t>
      </w:r>
      <w:r w:rsidR="004308E1" w:rsidRPr="004308E1">
        <w:t xml:space="preserve"> </w:t>
      </w:r>
      <w:r w:rsidR="004308E1" w:rsidRPr="004308E1">
        <w:rPr>
          <w:rFonts w:ascii="Times New Roman" w:eastAsia="Times New Roman" w:hAnsi="Times New Roman" w:cs="Times New Roman"/>
          <w:iCs/>
          <w:sz w:val="28"/>
          <w:szCs w:val="28"/>
          <w:lang w:eastAsia="lv-LV"/>
        </w:rPr>
        <w:t>01-12.1/4521</w:t>
      </w:r>
      <w:r w:rsidR="004308E1">
        <w:rPr>
          <w:rFonts w:ascii="Times New Roman" w:eastAsia="Times New Roman" w:hAnsi="Times New Roman" w:cs="Times New Roman"/>
          <w:iCs/>
          <w:sz w:val="28"/>
          <w:szCs w:val="28"/>
          <w:lang w:eastAsia="lv-LV"/>
        </w:rPr>
        <w:t xml:space="preserve">), ka </w:t>
      </w:r>
      <w:r w:rsidRPr="004308E1">
        <w:rPr>
          <w:rFonts w:ascii="Times New Roman" w:eastAsia="Times New Roman" w:hAnsi="Times New Roman" w:cs="Times New Roman"/>
          <w:iCs/>
          <w:sz w:val="28"/>
          <w:szCs w:val="28"/>
          <w:lang w:eastAsia="lv-LV"/>
        </w:rPr>
        <w:t xml:space="preserve">neplāno veikt </w:t>
      </w:r>
      <w:r w:rsidR="004308E1" w:rsidRPr="004308E1">
        <w:rPr>
          <w:rFonts w:ascii="Times New Roman" w:eastAsia="Times New Roman" w:hAnsi="Times New Roman" w:cs="Times New Roman"/>
          <w:iCs/>
          <w:sz w:val="28"/>
          <w:szCs w:val="28"/>
          <w:lang w:eastAsia="lv-LV"/>
        </w:rPr>
        <w:t>informatīvā ziņojuma projekta turpmāko virzību valsts budžeta 2020.gadam un 2020.</w:t>
      </w:r>
      <w:r w:rsidR="00AD428C">
        <w:rPr>
          <w:rFonts w:ascii="Times New Roman" w:eastAsia="Times New Roman" w:hAnsi="Times New Roman" w:cs="Times New Roman"/>
          <w:iCs/>
          <w:sz w:val="28"/>
          <w:szCs w:val="28"/>
          <w:lang w:eastAsia="lv-LV"/>
        </w:rPr>
        <w:t> </w:t>
      </w:r>
      <w:r w:rsidR="004308E1" w:rsidRPr="004308E1">
        <w:rPr>
          <w:rFonts w:ascii="Times New Roman" w:eastAsia="Times New Roman" w:hAnsi="Times New Roman" w:cs="Times New Roman"/>
          <w:iCs/>
          <w:sz w:val="28"/>
          <w:szCs w:val="28"/>
          <w:lang w:eastAsia="lv-LV"/>
        </w:rPr>
        <w:t>-</w:t>
      </w:r>
      <w:r w:rsidR="00AD428C">
        <w:rPr>
          <w:rFonts w:ascii="Times New Roman" w:eastAsia="Times New Roman" w:hAnsi="Times New Roman" w:cs="Times New Roman"/>
          <w:iCs/>
          <w:sz w:val="28"/>
          <w:szCs w:val="28"/>
          <w:lang w:eastAsia="lv-LV"/>
        </w:rPr>
        <w:t> </w:t>
      </w:r>
      <w:r w:rsidR="004308E1" w:rsidRPr="004308E1">
        <w:rPr>
          <w:rFonts w:ascii="Times New Roman" w:eastAsia="Times New Roman" w:hAnsi="Times New Roman" w:cs="Times New Roman"/>
          <w:iCs/>
          <w:sz w:val="28"/>
          <w:szCs w:val="28"/>
          <w:lang w:eastAsia="lv-LV"/>
        </w:rPr>
        <w:t>2022.gadam ietvarā</w:t>
      </w:r>
      <w:r w:rsidR="00AD428C">
        <w:rPr>
          <w:rFonts w:ascii="Times New Roman" w:eastAsia="Times New Roman" w:hAnsi="Times New Roman" w:cs="Times New Roman"/>
          <w:iCs/>
          <w:sz w:val="28"/>
          <w:szCs w:val="28"/>
          <w:lang w:eastAsia="lv-LV"/>
        </w:rPr>
        <w:t>.</w:t>
      </w:r>
      <w:r w:rsidR="004308E1" w:rsidRPr="004308E1">
        <w:rPr>
          <w:rFonts w:ascii="Times New Roman" w:eastAsia="Times New Roman" w:hAnsi="Times New Roman" w:cs="Times New Roman"/>
          <w:iCs/>
          <w:sz w:val="28"/>
          <w:szCs w:val="28"/>
          <w:lang w:eastAsia="lv-LV"/>
        </w:rPr>
        <w:t xml:space="preserve"> </w:t>
      </w:r>
      <w:r w:rsidR="004308E1">
        <w:rPr>
          <w:rFonts w:ascii="Times New Roman" w:eastAsia="Times New Roman" w:hAnsi="Times New Roman" w:cs="Times New Roman"/>
          <w:iCs/>
          <w:sz w:val="28"/>
          <w:szCs w:val="28"/>
          <w:lang w:eastAsia="lv-LV"/>
        </w:rPr>
        <w:t xml:space="preserve">Vienlaikus </w:t>
      </w:r>
      <w:r w:rsidR="00FB5960">
        <w:rPr>
          <w:rFonts w:ascii="Times New Roman" w:eastAsia="Times New Roman" w:hAnsi="Times New Roman" w:cs="Times New Roman"/>
          <w:iCs/>
          <w:sz w:val="28"/>
          <w:szCs w:val="28"/>
          <w:lang w:eastAsia="lv-LV"/>
        </w:rPr>
        <w:t xml:space="preserve">VM </w:t>
      </w:r>
      <w:r w:rsidR="004308E1">
        <w:rPr>
          <w:rFonts w:ascii="Times New Roman" w:eastAsia="Times New Roman" w:hAnsi="Times New Roman" w:cs="Times New Roman"/>
          <w:iCs/>
          <w:sz w:val="28"/>
          <w:szCs w:val="28"/>
          <w:lang w:eastAsia="lv-LV"/>
        </w:rPr>
        <w:t>informēja, ka, l</w:t>
      </w:r>
      <w:r w:rsidR="004308E1" w:rsidRPr="004308E1">
        <w:rPr>
          <w:rFonts w:ascii="Times New Roman" w:eastAsia="Times New Roman" w:hAnsi="Times New Roman" w:cs="Times New Roman"/>
          <w:iCs/>
          <w:sz w:val="28"/>
          <w:szCs w:val="28"/>
          <w:lang w:eastAsia="lv-LV"/>
        </w:rPr>
        <w:t>ai nodrošinātu bērniem pēc iespējas kvalitatīvāku un uzturvielām bagātāku uzturu, pamatojoties</w:t>
      </w:r>
      <w:r w:rsidR="00E04919">
        <w:rPr>
          <w:rFonts w:ascii="Times New Roman" w:eastAsia="Times New Roman" w:hAnsi="Times New Roman" w:cs="Times New Roman"/>
          <w:iCs/>
          <w:sz w:val="28"/>
          <w:szCs w:val="28"/>
          <w:lang w:eastAsia="lv-LV"/>
        </w:rPr>
        <w:t xml:space="preserve"> uz</w:t>
      </w:r>
      <w:r w:rsidR="004308E1" w:rsidRPr="004308E1">
        <w:rPr>
          <w:rFonts w:ascii="Times New Roman" w:eastAsia="Times New Roman" w:hAnsi="Times New Roman" w:cs="Times New Roman"/>
          <w:iCs/>
          <w:sz w:val="28"/>
          <w:szCs w:val="28"/>
          <w:lang w:eastAsia="lv-LV"/>
        </w:rPr>
        <w:t xml:space="preserve"> </w:t>
      </w:r>
      <w:r w:rsidR="004308E1">
        <w:rPr>
          <w:rFonts w:ascii="Times New Roman" w:eastAsia="Times New Roman" w:hAnsi="Times New Roman" w:cs="Times New Roman"/>
          <w:iCs/>
          <w:sz w:val="28"/>
          <w:szCs w:val="28"/>
          <w:lang w:eastAsia="lv-LV"/>
        </w:rPr>
        <w:t>IZM</w:t>
      </w:r>
      <w:r w:rsidR="004308E1" w:rsidRPr="004308E1">
        <w:rPr>
          <w:rFonts w:ascii="Times New Roman" w:eastAsia="Times New Roman" w:hAnsi="Times New Roman" w:cs="Times New Roman"/>
          <w:iCs/>
          <w:sz w:val="28"/>
          <w:szCs w:val="28"/>
          <w:lang w:eastAsia="lv-LV"/>
        </w:rPr>
        <w:t xml:space="preserve"> izstrādātajiem grozījumiem normatīvajā regulējumā,</w:t>
      </w:r>
      <w:r w:rsidR="00FB5960">
        <w:rPr>
          <w:rFonts w:ascii="Times New Roman" w:eastAsia="Times New Roman" w:hAnsi="Times New Roman" w:cs="Times New Roman"/>
          <w:iCs/>
          <w:sz w:val="28"/>
          <w:szCs w:val="28"/>
          <w:lang w:eastAsia="lv-LV"/>
        </w:rPr>
        <w:t xml:space="preserve"> </w:t>
      </w:r>
      <w:r w:rsidR="004308E1" w:rsidRPr="004308E1">
        <w:rPr>
          <w:rFonts w:ascii="Times New Roman" w:eastAsia="Times New Roman" w:hAnsi="Times New Roman" w:cs="Times New Roman"/>
          <w:iCs/>
          <w:sz w:val="28"/>
          <w:szCs w:val="28"/>
          <w:lang w:eastAsia="lv-LV"/>
        </w:rPr>
        <w:t>plāno aktualizēt informatīvā ziņojuma projektu un iesniegt to izskatīšanai valsts budžeta plānošanas 2021. gadam un 2021. - 2023. gadam ietvaros.</w:t>
      </w:r>
    </w:p>
    <w:p w14:paraId="64BD48E6" w14:textId="451DA069" w:rsidR="00C43FF5" w:rsidRPr="009223C6" w:rsidRDefault="00652FC9" w:rsidP="009223C6">
      <w:pPr>
        <w:spacing w:after="0"/>
        <w:ind w:firstLine="720"/>
        <w:jc w:val="both"/>
      </w:pPr>
      <w:r>
        <w:rPr>
          <w:rFonts w:ascii="Times New Roman" w:eastAsia="Times New Roman" w:hAnsi="Times New Roman" w:cs="Times New Roman"/>
          <w:iCs/>
          <w:sz w:val="28"/>
          <w:szCs w:val="28"/>
          <w:lang w:eastAsia="lv-LV"/>
        </w:rPr>
        <w:lastRenderedPageBreak/>
        <w:t xml:space="preserve">Aktualizētu informatīvo ziņojumu </w:t>
      </w:r>
      <w:r w:rsidR="00C43FF5" w:rsidRPr="00C43FF5">
        <w:rPr>
          <w:rFonts w:ascii="Times New Roman" w:eastAsia="Times New Roman" w:hAnsi="Times New Roman" w:cs="Times New Roman"/>
          <w:iCs/>
          <w:sz w:val="28"/>
          <w:szCs w:val="28"/>
          <w:lang w:eastAsia="lv-LV"/>
        </w:rPr>
        <w:t>VM 2020.gada 14.august</w:t>
      </w:r>
      <w:r>
        <w:rPr>
          <w:rFonts w:ascii="Times New Roman" w:eastAsia="Times New Roman" w:hAnsi="Times New Roman" w:cs="Times New Roman"/>
          <w:iCs/>
          <w:sz w:val="28"/>
          <w:szCs w:val="28"/>
          <w:lang w:eastAsia="lv-LV"/>
        </w:rPr>
        <w:t>ā</w:t>
      </w:r>
      <w:r w:rsidR="00C43FF5" w:rsidRPr="00C43FF5">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vēstul</w:t>
      </w:r>
      <w:r>
        <w:rPr>
          <w:rFonts w:ascii="Times New Roman" w:eastAsia="Times New Roman" w:hAnsi="Times New Roman" w:cs="Times New Roman"/>
          <w:iCs/>
          <w:sz w:val="28"/>
          <w:szCs w:val="28"/>
          <w:lang w:eastAsia="lv-LV"/>
        </w:rPr>
        <w:t>e</w:t>
      </w:r>
      <w:r w:rsidR="00C43FF5" w:rsidRPr="00C43FF5">
        <w:rPr>
          <w:rFonts w:ascii="Times New Roman" w:eastAsia="Times New Roman" w:hAnsi="Times New Roman" w:cs="Times New Roman"/>
          <w:iCs/>
          <w:sz w:val="28"/>
          <w:szCs w:val="28"/>
          <w:lang w:eastAsia="lv-LV"/>
        </w:rPr>
        <w:t xml:space="preserve"> Nr.01–08/4151</w:t>
      </w:r>
      <w:r>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 xml:space="preserve"> </w:t>
      </w:r>
      <w:r w:rsidRPr="00C43FF5">
        <w:rPr>
          <w:rFonts w:ascii="Times New Roman" w:eastAsia="Times New Roman" w:hAnsi="Times New Roman" w:cs="Times New Roman"/>
          <w:iCs/>
          <w:sz w:val="28"/>
          <w:szCs w:val="28"/>
          <w:lang w:eastAsia="lv-LV"/>
        </w:rPr>
        <w:t xml:space="preserve">iesniedza </w:t>
      </w:r>
      <w:r w:rsidR="00C43FF5" w:rsidRPr="00C43FF5">
        <w:rPr>
          <w:rFonts w:ascii="Times New Roman" w:eastAsia="Times New Roman" w:hAnsi="Times New Roman" w:cs="Times New Roman"/>
          <w:iCs/>
          <w:sz w:val="28"/>
          <w:szCs w:val="28"/>
          <w:lang w:eastAsia="lv-LV"/>
        </w:rPr>
        <w:t>VK, lūdzot rast iespēju izskatīt informatīvā ziņojuma projektu M</w:t>
      </w:r>
      <w:r w:rsidR="00FB5960">
        <w:rPr>
          <w:rFonts w:ascii="Times New Roman" w:eastAsia="Times New Roman" w:hAnsi="Times New Roman" w:cs="Times New Roman"/>
          <w:iCs/>
          <w:sz w:val="28"/>
          <w:szCs w:val="28"/>
          <w:lang w:eastAsia="lv-LV"/>
        </w:rPr>
        <w:t xml:space="preserve">K </w:t>
      </w:r>
      <w:r w:rsidR="00C43FF5" w:rsidRPr="00C43FF5">
        <w:rPr>
          <w:rFonts w:ascii="Times New Roman" w:eastAsia="Times New Roman" w:hAnsi="Times New Roman" w:cs="Times New Roman"/>
          <w:iCs/>
          <w:sz w:val="28"/>
          <w:szCs w:val="28"/>
          <w:lang w:eastAsia="lv-LV"/>
        </w:rPr>
        <w:t>2020.gada 18.augusta sēdē.</w:t>
      </w:r>
      <w:r w:rsidR="00C43FF5">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I</w:t>
      </w:r>
      <w:r w:rsidR="00C43FF5" w:rsidRPr="00C43FF5">
        <w:rPr>
          <w:rFonts w:ascii="Times New Roman" w:eastAsia="Times New Roman" w:hAnsi="Times New Roman" w:cs="Times New Roman"/>
          <w:iCs/>
          <w:sz w:val="28"/>
          <w:szCs w:val="28"/>
          <w:lang w:eastAsia="lv-LV"/>
        </w:rPr>
        <w:t>nformatīvais ziņojums M</w:t>
      </w:r>
      <w:r w:rsidR="00FB5960">
        <w:rPr>
          <w:rFonts w:ascii="Times New Roman" w:eastAsia="Times New Roman" w:hAnsi="Times New Roman" w:cs="Times New Roman"/>
          <w:iCs/>
          <w:sz w:val="28"/>
          <w:szCs w:val="28"/>
          <w:lang w:eastAsia="lv-LV"/>
        </w:rPr>
        <w:t xml:space="preserve">K </w:t>
      </w:r>
      <w:r w:rsidR="00C43FF5" w:rsidRPr="00C43FF5">
        <w:rPr>
          <w:rFonts w:ascii="Times New Roman" w:eastAsia="Times New Roman" w:hAnsi="Times New Roman" w:cs="Times New Roman"/>
          <w:iCs/>
          <w:sz w:val="28"/>
          <w:szCs w:val="28"/>
          <w:lang w:eastAsia="lv-LV"/>
        </w:rPr>
        <w:t xml:space="preserve">2020.gada 18.augusta sēdē izskatīts netika, taču Sadarbības sanāksmes sēdē 2020.gada 17.augustā tika lemts, ka informatīvā ziņojuma un tajā iekļauto jautājumu turpmāka virzība būtu jānodod iestādei, kura ir </w:t>
      </w:r>
      <w:bookmarkStart w:id="6" w:name="_Hlk73699198"/>
      <w:r w:rsidR="00C43FF5" w:rsidRPr="00C43FF5">
        <w:rPr>
          <w:rFonts w:ascii="Times New Roman" w:eastAsia="Times New Roman" w:hAnsi="Times New Roman" w:cs="Times New Roman"/>
          <w:iCs/>
          <w:sz w:val="28"/>
          <w:szCs w:val="28"/>
          <w:lang w:eastAsia="lv-LV"/>
        </w:rPr>
        <w:t>atbildīga par valsts piešķirtās dotācijas plānošanu un uzraudzību izglītojamo ēdināšanas nodrošināšanai pašvaldību vispārējās izglītības iestādēs, kur</w:t>
      </w:r>
      <w:r w:rsidR="00A11539">
        <w:rPr>
          <w:rFonts w:ascii="Times New Roman" w:eastAsia="Times New Roman" w:hAnsi="Times New Roman" w:cs="Times New Roman"/>
          <w:iCs/>
          <w:sz w:val="28"/>
          <w:szCs w:val="28"/>
          <w:lang w:eastAsia="lv-LV"/>
        </w:rPr>
        <w:t>ā</w:t>
      </w:r>
      <w:r w:rsidR="00C43FF5" w:rsidRPr="00C43FF5">
        <w:rPr>
          <w:rFonts w:ascii="Times New Roman" w:eastAsia="Times New Roman" w:hAnsi="Times New Roman" w:cs="Times New Roman"/>
          <w:iCs/>
          <w:sz w:val="28"/>
          <w:szCs w:val="28"/>
          <w:lang w:eastAsia="lv-LV"/>
        </w:rPr>
        <w:t>s īsteno pamatizglītības programmas</w:t>
      </w:r>
      <w:bookmarkEnd w:id="6"/>
      <w:r w:rsidR="00C43FF5" w:rsidRPr="00C43FF5">
        <w:rPr>
          <w:rFonts w:ascii="Times New Roman" w:eastAsia="Times New Roman" w:hAnsi="Times New Roman" w:cs="Times New Roman"/>
          <w:iCs/>
          <w:sz w:val="28"/>
          <w:szCs w:val="28"/>
          <w:lang w:eastAsia="lv-LV"/>
        </w:rPr>
        <w:t xml:space="preserve">. </w:t>
      </w:r>
      <w:r w:rsidR="00832FF5">
        <w:rPr>
          <w:rFonts w:ascii="Times New Roman" w:eastAsia="Times New Roman" w:hAnsi="Times New Roman" w:cs="Times New Roman"/>
          <w:iCs/>
          <w:sz w:val="28"/>
          <w:szCs w:val="28"/>
          <w:lang w:eastAsia="lv-LV"/>
        </w:rPr>
        <w:t>Ņ</w:t>
      </w:r>
      <w:r w:rsidR="00C43FF5" w:rsidRPr="00C43FF5">
        <w:rPr>
          <w:rFonts w:ascii="Times New Roman" w:eastAsia="Times New Roman" w:hAnsi="Times New Roman" w:cs="Times New Roman"/>
          <w:iCs/>
          <w:sz w:val="28"/>
          <w:szCs w:val="28"/>
          <w:lang w:eastAsia="lv-LV"/>
        </w:rPr>
        <w:t xml:space="preserve">emot vērā Sadarbības sanāksmes sēdē nolemto, VM 2020.gada 31.augustā nosūtīja VK vēstuli </w:t>
      </w:r>
      <w:r w:rsidR="00A11539">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Nr.01–12.1/4426</w:t>
      </w:r>
      <w:r w:rsidR="00A11539">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 xml:space="preserve">, kurā norādīja, ka VM ir kompetentā iestāde par </w:t>
      </w:r>
      <w:r w:rsidR="00832FF5">
        <w:rPr>
          <w:rFonts w:ascii="Times New Roman" w:eastAsia="Times New Roman" w:hAnsi="Times New Roman" w:cs="Times New Roman"/>
          <w:iCs/>
          <w:sz w:val="28"/>
          <w:szCs w:val="28"/>
          <w:lang w:eastAsia="lv-LV"/>
        </w:rPr>
        <w:t xml:space="preserve">2012. gada 13. marta </w:t>
      </w:r>
      <w:r w:rsidR="00C43FF5" w:rsidRPr="00C43FF5">
        <w:rPr>
          <w:rFonts w:ascii="Times New Roman" w:eastAsia="Times New Roman" w:hAnsi="Times New Roman" w:cs="Times New Roman"/>
          <w:iCs/>
          <w:sz w:val="28"/>
          <w:szCs w:val="28"/>
          <w:lang w:eastAsia="lv-LV"/>
        </w:rPr>
        <w:t>MK noteikumos Nr.172</w:t>
      </w:r>
      <w:r w:rsidR="00832FF5">
        <w:rPr>
          <w:rFonts w:ascii="Times New Roman" w:eastAsia="Times New Roman" w:hAnsi="Times New Roman" w:cs="Times New Roman"/>
          <w:iCs/>
          <w:sz w:val="28"/>
          <w:szCs w:val="28"/>
          <w:lang w:eastAsia="lv-LV"/>
        </w:rPr>
        <w:t xml:space="preserve"> “</w:t>
      </w:r>
      <w:r w:rsidR="00832FF5" w:rsidRPr="00832FF5">
        <w:rPr>
          <w:rFonts w:ascii="Times New Roman" w:eastAsia="Times New Roman" w:hAnsi="Times New Roman" w:cs="Times New Roman"/>
          <w:iCs/>
          <w:sz w:val="28"/>
          <w:szCs w:val="28"/>
          <w:lang w:eastAsia="lv-LV"/>
        </w:rPr>
        <w:t>Noteikumi par uztura normām izglītības iestāžu izglītojamiem, sociālās aprūpes un sociālās rehabilitācijas institūciju klientiem un ārstniecības iestāžu pacientiem</w:t>
      </w:r>
      <w:r w:rsidR="00832FF5">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 xml:space="preserve"> </w:t>
      </w:r>
      <w:r w:rsidR="00CF144E">
        <w:rPr>
          <w:rFonts w:ascii="Times New Roman" w:eastAsia="Times New Roman" w:hAnsi="Times New Roman" w:cs="Times New Roman"/>
          <w:iCs/>
          <w:sz w:val="28"/>
          <w:szCs w:val="28"/>
          <w:lang w:eastAsia="lv-LV"/>
        </w:rPr>
        <w:t xml:space="preserve">(turpmāk – MK noteikumi Nr.172) </w:t>
      </w:r>
      <w:r w:rsidR="00C43FF5" w:rsidRPr="00C43FF5">
        <w:rPr>
          <w:rFonts w:ascii="Times New Roman" w:eastAsia="Times New Roman" w:hAnsi="Times New Roman" w:cs="Times New Roman"/>
          <w:iCs/>
          <w:sz w:val="28"/>
          <w:szCs w:val="28"/>
          <w:lang w:eastAsia="lv-LV"/>
        </w:rPr>
        <w:t>minēto uzturvērtīb</w:t>
      </w:r>
      <w:r w:rsidR="00A11539">
        <w:rPr>
          <w:rFonts w:ascii="Times New Roman" w:eastAsia="Times New Roman" w:hAnsi="Times New Roman" w:cs="Times New Roman"/>
          <w:iCs/>
          <w:sz w:val="28"/>
          <w:szCs w:val="28"/>
          <w:lang w:eastAsia="lv-LV"/>
        </w:rPr>
        <w:t>u</w:t>
      </w:r>
      <w:r w:rsidR="00C43FF5" w:rsidRPr="00C43FF5">
        <w:rPr>
          <w:rFonts w:ascii="Times New Roman" w:eastAsia="Times New Roman" w:hAnsi="Times New Roman" w:cs="Times New Roman"/>
          <w:iCs/>
          <w:sz w:val="28"/>
          <w:szCs w:val="28"/>
          <w:lang w:eastAsia="lv-LV"/>
        </w:rPr>
        <w:t xml:space="preserve"> un uzturvielu normu noteikšanu izglītojamajiem, bet finansējuma apmēra aprēķini un to sadalījums izglītojamo ēdināšanas nodrošināšanai būtu jārisina IZM.</w:t>
      </w:r>
      <w:r w:rsidRPr="00652FC9">
        <w:t xml:space="preserve"> </w:t>
      </w:r>
      <w:r w:rsidR="009223C6" w:rsidRPr="009223C6">
        <w:rPr>
          <w:rFonts w:ascii="Times New Roman" w:hAnsi="Times New Roman" w:cs="Times New Roman"/>
          <w:sz w:val="28"/>
          <w:szCs w:val="28"/>
        </w:rPr>
        <w:t>Papildus</w:t>
      </w:r>
      <w:r w:rsidR="009223C6">
        <w:rPr>
          <w:rFonts w:ascii="Times New Roman" w:hAnsi="Times New Roman" w:cs="Times New Roman"/>
          <w:sz w:val="28"/>
          <w:szCs w:val="28"/>
        </w:rPr>
        <w:t>,</w:t>
      </w:r>
      <w:r w:rsidR="009223C6">
        <w:t xml:space="preserve"> </w:t>
      </w:r>
      <w:r w:rsidR="009223C6">
        <w:rPr>
          <w:rFonts w:ascii="Times New Roman" w:eastAsia="Times New Roman" w:hAnsi="Times New Roman" w:cs="Times New Roman"/>
          <w:iCs/>
          <w:sz w:val="28"/>
          <w:szCs w:val="28"/>
          <w:lang w:eastAsia="lv-LV"/>
        </w:rPr>
        <w:t>a</w:t>
      </w:r>
      <w:r w:rsidRPr="00652FC9">
        <w:rPr>
          <w:rFonts w:ascii="Times New Roman" w:eastAsia="Times New Roman" w:hAnsi="Times New Roman" w:cs="Times New Roman"/>
          <w:iCs/>
          <w:sz w:val="28"/>
          <w:szCs w:val="28"/>
          <w:lang w:eastAsia="lv-LV"/>
        </w:rPr>
        <w:t>tbilstoši Ministru prezidenta rezolūcijā Nr.2020–REZ–18/2018–TA–1792/4268–262 dotajam uzdevumam, VM 2020.gada 10.novembrī  nosūtīja VK</w:t>
      </w:r>
      <w:r w:rsidR="00832FF5">
        <w:rPr>
          <w:rFonts w:ascii="Times New Roman" w:eastAsia="Times New Roman" w:hAnsi="Times New Roman" w:cs="Times New Roman"/>
          <w:iCs/>
          <w:sz w:val="28"/>
          <w:szCs w:val="28"/>
          <w:lang w:eastAsia="lv-LV"/>
        </w:rPr>
        <w:t xml:space="preserve"> </w:t>
      </w:r>
      <w:r w:rsidR="00832FF5" w:rsidRPr="00652FC9">
        <w:rPr>
          <w:rFonts w:ascii="Times New Roman" w:eastAsia="Times New Roman" w:hAnsi="Times New Roman" w:cs="Times New Roman"/>
          <w:iCs/>
          <w:sz w:val="28"/>
          <w:szCs w:val="28"/>
          <w:lang w:eastAsia="lv-LV"/>
        </w:rPr>
        <w:t>(vēstule Nr.01–08/5839)</w:t>
      </w:r>
      <w:r w:rsidRPr="00652FC9">
        <w:rPr>
          <w:rFonts w:ascii="Times New Roman" w:eastAsia="Times New Roman" w:hAnsi="Times New Roman" w:cs="Times New Roman"/>
          <w:iCs/>
          <w:sz w:val="28"/>
          <w:szCs w:val="28"/>
          <w:lang w:eastAsia="lv-LV"/>
        </w:rPr>
        <w:t xml:space="preserve"> protokollēmuma projektu</w:t>
      </w:r>
      <w:r w:rsidR="00073D33">
        <w:rPr>
          <w:rFonts w:ascii="Times New Roman" w:eastAsia="Times New Roman" w:hAnsi="Times New Roman" w:cs="Times New Roman"/>
          <w:iCs/>
          <w:sz w:val="28"/>
          <w:szCs w:val="28"/>
          <w:lang w:eastAsia="lv-LV"/>
        </w:rPr>
        <w:t xml:space="preserve">, kurā </w:t>
      </w:r>
      <w:r w:rsidRPr="00652FC9">
        <w:rPr>
          <w:rFonts w:ascii="Times New Roman" w:eastAsia="Times New Roman" w:hAnsi="Times New Roman" w:cs="Times New Roman"/>
          <w:iCs/>
          <w:sz w:val="28"/>
          <w:szCs w:val="28"/>
          <w:lang w:eastAsia="lv-LV"/>
        </w:rPr>
        <w:t>par atbildīgo institūciju turpmākai jautājuma risināšanai par brīvpusdienu nodrošināšanu izglītojamajiem</w:t>
      </w:r>
      <w:r w:rsidR="0001217A">
        <w:rPr>
          <w:rFonts w:ascii="Times New Roman" w:eastAsia="Times New Roman" w:hAnsi="Times New Roman" w:cs="Times New Roman"/>
          <w:iCs/>
          <w:sz w:val="28"/>
          <w:szCs w:val="28"/>
          <w:lang w:eastAsia="lv-LV"/>
        </w:rPr>
        <w:t xml:space="preserve"> no</w:t>
      </w:r>
      <w:r w:rsidR="00073D33">
        <w:rPr>
          <w:rFonts w:ascii="Times New Roman" w:eastAsia="Times New Roman" w:hAnsi="Times New Roman" w:cs="Times New Roman"/>
          <w:iCs/>
          <w:sz w:val="28"/>
          <w:szCs w:val="28"/>
          <w:lang w:eastAsia="lv-LV"/>
        </w:rPr>
        <w:t>teikta</w:t>
      </w:r>
      <w:r w:rsidR="0001217A">
        <w:rPr>
          <w:rFonts w:ascii="Times New Roman" w:eastAsia="Times New Roman" w:hAnsi="Times New Roman" w:cs="Times New Roman"/>
          <w:iCs/>
          <w:sz w:val="28"/>
          <w:szCs w:val="28"/>
          <w:lang w:eastAsia="lv-LV"/>
        </w:rPr>
        <w:t xml:space="preserve"> IZM</w:t>
      </w:r>
      <w:r w:rsidR="009223C6">
        <w:rPr>
          <w:rFonts w:ascii="Times New Roman" w:eastAsia="Times New Roman" w:hAnsi="Times New Roman" w:cs="Times New Roman"/>
          <w:iCs/>
          <w:sz w:val="28"/>
          <w:szCs w:val="28"/>
          <w:lang w:eastAsia="lv-LV"/>
        </w:rPr>
        <w:t>.</w:t>
      </w:r>
      <w:r w:rsidR="00290CEA">
        <w:rPr>
          <w:rFonts w:ascii="Times New Roman" w:eastAsia="Times New Roman" w:hAnsi="Times New Roman" w:cs="Times New Roman"/>
          <w:iCs/>
          <w:sz w:val="28"/>
          <w:szCs w:val="28"/>
          <w:lang w:eastAsia="lv-LV"/>
        </w:rPr>
        <w:t xml:space="preserve"> </w:t>
      </w:r>
      <w:r w:rsidR="009223C6">
        <w:rPr>
          <w:rFonts w:ascii="Times New Roman" w:eastAsia="Times New Roman" w:hAnsi="Times New Roman" w:cs="Times New Roman"/>
          <w:iCs/>
          <w:sz w:val="28"/>
          <w:szCs w:val="28"/>
          <w:lang w:eastAsia="lv-LV"/>
        </w:rPr>
        <w:t xml:space="preserve">VM </w:t>
      </w:r>
      <w:r>
        <w:rPr>
          <w:rFonts w:ascii="Times New Roman" w:eastAsia="Times New Roman" w:hAnsi="Times New Roman" w:cs="Times New Roman"/>
          <w:iCs/>
          <w:sz w:val="28"/>
          <w:szCs w:val="28"/>
          <w:lang w:eastAsia="lv-LV"/>
        </w:rPr>
        <w:t>lūdz</w:t>
      </w:r>
      <w:r w:rsidR="009223C6">
        <w:rPr>
          <w:rFonts w:ascii="Times New Roman" w:eastAsia="Times New Roman" w:hAnsi="Times New Roman" w:cs="Times New Roman"/>
          <w:iCs/>
          <w:sz w:val="28"/>
          <w:szCs w:val="28"/>
          <w:lang w:eastAsia="lv-LV"/>
        </w:rPr>
        <w:t>a</w:t>
      </w:r>
      <w:r>
        <w:rPr>
          <w:rFonts w:ascii="Times New Roman" w:eastAsia="Times New Roman" w:hAnsi="Times New Roman" w:cs="Times New Roman"/>
          <w:iCs/>
          <w:sz w:val="28"/>
          <w:szCs w:val="28"/>
          <w:lang w:eastAsia="lv-LV"/>
        </w:rPr>
        <w:t xml:space="preserve"> rast iespēju</w:t>
      </w:r>
      <w:r w:rsidRPr="00652FC9">
        <w:rPr>
          <w:rFonts w:ascii="Times New Roman" w:eastAsia="Times New Roman" w:hAnsi="Times New Roman" w:cs="Times New Roman"/>
          <w:iCs/>
          <w:sz w:val="28"/>
          <w:szCs w:val="28"/>
          <w:lang w:eastAsia="lv-LV"/>
        </w:rPr>
        <w:t xml:space="preserve"> izskatīt </w:t>
      </w:r>
      <w:r w:rsidR="009223C6">
        <w:rPr>
          <w:rFonts w:ascii="Times New Roman" w:eastAsia="Times New Roman" w:hAnsi="Times New Roman" w:cs="Times New Roman"/>
          <w:iCs/>
          <w:sz w:val="28"/>
          <w:szCs w:val="28"/>
          <w:lang w:eastAsia="lv-LV"/>
        </w:rPr>
        <w:t xml:space="preserve">protokollēmuma projektu </w:t>
      </w:r>
      <w:r w:rsidRPr="00652FC9">
        <w:rPr>
          <w:rFonts w:ascii="Times New Roman" w:eastAsia="Times New Roman" w:hAnsi="Times New Roman" w:cs="Times New Roman"/>
          <w:iCs/>
          <w:sz w:val="28"/>
          <w:szCs w:val="28"/>
          <w:lang w:eastAsia="lv-LV"/>
        </w:rPr>
        <w:t>M</w:t>
      </w:r>
      <w:r w:rsidR="00073D33">
        <w:rPr>
          <w:rFonts w:ascii="Times New Roman" w:eastAsia="Times New Roman" w:hAnsi="Times New Roman" w:cs="Times New Roman"/>
          <w:iCs/>
          <w:sz w:val="28"/>
          <w:szCs w:val="28"/>
          <w:lang w:eastAsia="lv-LV"/>
        </w:rPr>
        <w:t xml:space="preserve">K </w:t>
      </w:r>
      <w:r w:rsidRPr="00652FC9">
        <w:rPr>
          <w:rFonts w:ascii="Times New Roman" w:eastAsia="Times New Roman" w:hAnsi="Times New Roman" w:cs="Times New Roman"/>
          <w:iCs/>
          <w:sz w:val="28"/>
          <w:szCs w:val="28"/>
          <w:lang w:eastAsia="lv-LV"/>
        </w:rPr>
        <w:t xml:space="preserve">sēdē. </w:t>
      </w:r>
    </w:p>
    <w:p w14:paraId="117E5AE9" w14:textId="555531A4" w:rsidR="004308E1" w:rsidRDefault="00290CEA" w:rsidP="009223C6">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 xml:space="preserve">Jautājums tika </w:t>
      </w:r>
      <w:r w:rsidR="00073D33">
        <w:rPr>
          <w:rFonts w:ascii="Times New Roman" w:eastAsia="Times New Roman" w:hAnsi="Times New Roman" w:cs="Times New Roman"/>
          <w:iCs/>
          <w:sz w:val="28"/>
          <w:szCs w:val="28"/>
          <w:lang w:eastAsia="lv-LV"/>
        </w:rPr>
        <w:t xml:space="preserve">izskatīts </w:t>
      </w:r>
      <w:r>
        <w:rPr>
          <w:rFonts w:ascii="Times New Roman" w:eastAsia="Times New Roman" w:hAnsi="Times New Roman" w:cs="Times New Roman"/>
          <w:iCs/>
          <w:sz w:val="28"/>
          <w:szCs w:val="28"/>
          <w:lang w:eastAsia="lv-LV"/>
        </w:rPr>
        <w:t>2021. gada 11.februāra M</w:t>
      </w:r>
      <w:r w:rsidR="00073D33">
        <w:rPr>
          <w:rFonts w:ascii="Times New Roman" w:eastAsia="Times New Roman" w:hAnsi="Times New Roman" w:cs="Times New Roman"/>
          <w:iCs/>
          <w:sz w:val="28"/>
          <w:szCs w:val="28"/>
          <w:lang w:eastAsia="lv-LV"/>
        </w:rPr>
        <w:t xml:space="preserve">K </w:t>
      </w:r>
      <w:r>
        <w:rPr>
          <w:rFonts w:ascii="Times New Roman" w:eastAsia="Times New Roman" w:hAnsi="Times New Roman" w:cs="Times New Roman"/>
          <w:iCs/>
          <w:sz w:val="28"/>
          <w:szCs w:val="28"/>
          <w:lang w:eastAsia="lv-LV"/>
        </w:rPr>
        <w:t>sēd</w:t>
      </w:r>
      <w:r w:rsidR="00073D33">
        <w:rPr>
          <w:rFonts w:ascii="Times New Roman" w:eastAsia="Times New Roman" w:hAnsi="Times New Roman" w:cs="Times New Roman"/>
          <w:iCs/>
          <w:sz w:val="28"/>
          <w:szCs w:val="28"/>
          <w:lang w:eastAsia="lv-LV"/>
        </w:rPr>
        <w:t>ē</w:t>
      </w:r>
      <w:r w:rsidR="00B80D39">
        <w:rPr>
          <w:rFonts w:ascii="Times New Roman" w:eastAsia="Times New Roman" w:hAnsi="Times New Roman" w:cs="Times New Roman"/>
          <w:iCs/>
          <w:sz w:val="28"/>
          <w:szCs w:val="28"/>
          <w:lang w:eastAsia="lv-LV"/>
        </w:rPr>
        <w:t xml:space="preserve"> </w:t>
      </w:r>
      <w:r w:rsidR="00AA293E">
        <w:rPr>
          <w:rFonts w:ascii="Times New Roman" w:eastAsia="Times New Roman" w:hAnsi="Times New Roman" w:cs="Times New Roman"/>
          <w:iCs/>
          <w:sz w:val="28"/>
          <w:szCs w:val="28"/>
          <w:lang w:eastAsia="lv-LV"/>
        </w:rPr>
        <w:t xml:space="preserve">(prot. Nr.15 </w:t>
      </w:r>
      <w:r w:rsidR="00AA293E" w:rsidRPr="00AA293E">
        <w:rPr>
          <w:rFonts w:ascii="Times New Roman" w:eastAsia="Times New Roman" w:hAnsi="Times New Roman" w:cs="Times New Roman"/>
          <w:iCs/>
          <w:sz w:val="28"/>
          <w:szCs w:val="28"/>
          <w:lang w:eastAsia="lv-LV"/>
        </w:rPr>
        <w:t>28.§</w:t>
      </w:r>
      <w:r w:rsidR="00AA293E">
        <w:rPr>
          <w:rFonts w:ascii="Times New Roman" w:eastAsia="Times New Roman" w:hAnsi="Times New Roman" w:cs="Times New Roman"/>
          <w:iCs/>
          <w:sz w:val="28"/>
          <w:szCs w:val="28"/>
          <w:lang w:eastAsia="lv-LV"/>
        </w:rPr>
        <w:t>)</w:t>
      </w:r>
      <w:r w:rsidR="00AA293E">
        <w:rPr>
          <w:rStyle w:val="FootnoteReference"/>
          <w:rFonts w:ascii="Times New Roman" w:eastAsia="Times New Roman" w:hAnsi="Times New Roman" w:cs="Times New Roman"/>
          <w:iCs/>
          <w:sz w:val="28"/>
          <w:szCs w:val="28"/>
          <w:lang w:eastAsia="lv-LV"/>
        </w:rPr>
        <w:footnoteReference w:id="8"/>
      </w:r>
      <w:r w:rsidR="00B80D39">
        <w:rPr>
          <w:rFonts w:ascii="Times New Roman" w:eastAsia="Times New Roman" w:hAnsi="Times New Roman" w:cs="Times New Roman"/>
          <w:iCs/>
          <w:sz w:val="28"/>
          <w:szCs w:val="28"/>
          <w:lang w:eastAsia="lv-LV"/>
        </w:rPr>
        <w:t xml:space="preserve">, lemjot, ka </w:t>
      </w:r>
      <w:r w:rsidR="00B80D39" w:rsidRPr="00B80D39">
        <w:rPr>
          <w:rFonts w:ascii="Times New Roman" w:eastAsia="Times New Roman" w:hAnsi="Times New Roman" w:cs="Times New Roman"/>
          <w:iCs/>
          <w:sz w:val="28"/>
          <w:szCs w:val="28"/>
          <w:lang w:eastAsia="lv-LV"/>
        </w:rPr>
        <w:t xml:space="preserve">par atbildīgo institūciju Ministru kabineta 2018.gada 23.janvāra sēdes protokollēmuma (prot. Nr.5 21.§) "Par Ministru kabineta 2015.gada 11.augusta sēdes protokollēmuma (prot. Nr.38 39.§) "Noteikumu projekts "Grozījums Ministru kabineta 2010.gada 28.decembra noteikumos Nr.1206 "Kārtība, kādā aprēķina, piešķir un izlieto valsts budžetā paredzētos līdzekļus pašvaldībām pamatizglītības iestādes skolēnu ēdināšanai""" 7.punktā dotā uzdevuma atzīšanu par aktualitāti zaudējušu" 2.punktā </w:t>
      </w:r>
      <w:r w:rsidR="009223C6">
        <w:rPr>
          <w:rFonts w:ascii="Times New Roman" w:eastAsia="Times New Roman" w:hAnsi="Times New Roman" w:cs="Times New Roman"/>
          <w:iCs/>
          <w:sz w:val="28"/>
          <w:szCs w:val="28"/>
          <w:lang w:eastAsia="lv-LV"/>
        </w:rPr>
        <w:t>minētā</w:t>
      </w:r>
      <w:r w:rsidR="00B80D39" w:rsidRPr="00B80D39">
        <w:rPr>
          <w:rFonts w:ascii="Times New Roman" w:eastAsia="Times New Roman" w:hAnsi="Times New Roman" w:cs="Times New Roman"/>
          <w:iCs/>
          <w:sz w:val="28"/>
          <w:szCs w:val="28"/>
          <w:lang w:eastAsia="lv-LV"/>
        </w:rPr>
        <w:t xml:space="preserve"> uzdevuma izpildei M</w:t>
      </w:r>
      <w:r w:rsidR="00073D33">
        <w:rPr>
          <w:rFonts w:ascii="Times New Roman" w:eastAsia="Times New Roman" w:hAnsi="Times New Roman" w:cs="Times New Roman"/>
          <w:iCs/>
          <w:sz w:val="28"/>
          <w:szCs w:val="28"/>
          <w:lang w:eastAsia="lv-LV"/>
        </w:rPr>
        <w:t xml:space="preserve">K </w:t>
      </w:r>
      <w:r w:rsidR="00B80D39" w:rsidRPr="00B80D39">
        <w:rPr>
          <w:rFonts w:ascii="Times New Roman" w:eastAsia="Times New Roman" w:hAnsi="Times New Roman" w:cs="Times New Roman"/>
          <w:iCs/>
          <w:sz w:val="28"/>
          <w:szCs w:val="28"/>
          <w:lang w:eastAsia="lv-LV"/>
        </w:rPr>
        <w:t>sēdē lem</w:t>
      </w:r>
      <w:r w:rsidR="00B80D39">
        <w:rPr>
          <w:rFonts w:ascii="Times New Roman" w:eastAsia="Times New Roman" w:hAnsi="Times New Roman" w:cs="Times New Roman"/>
          <w:iCs/>
          <w:sz w:val="28"/>
          <w:szCs w:val="28"/>
          <w:lang w:eastAsia="lv-LV"/>
        </w:rPr>
        <w:t>s</w:t>
      </w:r>
      <w:r w:rsidR="00B80D39" w:rsidRPr="00B80D39">
        <w:rPr>
          <w:rFonts w:ascii="Times New Roman" w:eastAsia="Times New Roman" w:hAnsi="Times New Roman" w:cs="Times New Roman"/>
          <w:iCs/>
          <w:sz w:val="28"/>
          <w:szCs w:val="28"/>
          <w:lang w:eastAsia="lv-LV"/>
        </w:rPr>
        <w:t xml:space="preserve"> </w:t>
      </w:r>
      <w:r w:rsidR="00B80D39" w:rsidRPr="00DB7C40">
        <w:rPr>
          <w:rFonts w:ascii="Times New Roman" w:eastAsia="Times New Roman" w:hAnsi="Times New Roman" w:cs="Times New Roman"/>
          <w:iCs/>
          <w:sz w:val="28"/>
          <w:szCs w:val="28"/>
          <w:lang w:eastAsia="lv-LV"/>
        </w:rPr>
        <w:t>informatīvā ziņojuma izskatīšanas laikā.</w:t>
      </w:r>
    </w:p>
    <w:p w14:paraId="405E49B4" w14:textId="77777777" w:rsidR="009223C6" w:rsidRDefault="009223C6" w:rsidP="009223C6">
      <w:pPr>
        <w:spacing w:after="0"/>
        <w:ind w:firstLine="720"/>
        <w:jc w:val="both"/>
        <w:rPr>
          <w:rFonts w:ascii="Times New Roman" w:eastAsia="Times New Roman" w:hAnsi="Times New Roman" w:cs="Times New Roman"/>
          <w:iCs/>
          <w:sz w:val="28"/>
          <w:szCs w:val="28"/>
          <w:lang w:eastAsia="lv-LV"/>
        </w:rPr>
      </w:pPr>
    </w:p>
    <w:p w14:paraId="22107A95" w14:textId="00A8E122" w:rsidR="006E376B" w:rsidRPr="009223C6" w:rsidRDefault="00673A9C" w:rsidP="009223C6">
      <w:pPr>
        <w:pStyle w:val="Heading1"/>
        <w:jc w:val="center"/>
        <w:rPr>
          <w:rFonts w:ascii="Times New Roman" w:eastAsia="Calibri" w:hAnsi="Times New Roman" w:cs="Times New Roman"/>
          <w:b/>
          <w:color w:val="auto"/>
        </w:rPr>
      </w:pPr>
      <w:bookmarkStart w:id="7" w:name="_Toc517708823"/>
      <w:r w:rsidRPr="00E91BE6">
        <w:rPr>
          <w:rFonts w:ascii="Times New Roman" w:eastAsia="Calibri" w:hAnsi="Times New Roman" w:cs="Times New Roman"/>
          <w:b/>
          <w:color w:val="auto"/>
        </w:rPr>
        <w:t xml:space="preserve">Situācijas </w:t>
      </w:r>
      <w:r w:rsidR="00360092">
        <w:rPr>
          <w:rFonts w:ascii="Times New Roman" w:eastAsia="Calibri" w:hAnsi="Times New Roman" w:cs="Times New Roman"/>
          <w:b/>
          <w:color w:val="auto"/>
        </w:rPr>
        <w:t>analīze</w:t>
      </w:r>
      <w:bookmarkEnd w:id="7"/>
    </w:p>
    <w:p w14:paraId="65385E69" w14:textId="1F97E7E9" w:rsidR="00B12176" w:rsidRPr="00B12176" w:rsidRDefault="00673A9C" w:rsidP="00BC6091">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Šobrīd spēkā ir M</w:t>
      </w:r>
      <w:r w:rsidR="00073D33">
        <w:rPr>
          <w:rFonts w:ascii="Times New Roman" w:eastAsia="Calibri" w:hAnsi="Times New Roman" w:cs="Times New Roman"/>
          <w:sz w:val="28"/>
          <w:szCs w:val="28"/>
        </w:rPr>
        <w:t xml:space="preserve">K </w:t>
      </w:r>
      <w:r w:rsidR="006E376B" w:rsidRPr="006E376B">
        <w:rPr>
          <w:rFonts w:ascii="Times New Roman" w:eastAsia="Calibri" w:hAnsi="Times New Roman" w:cs="Times New Roman"/>
          <w:sz w:val="28"/>
          <w:szCs w:val="28"/>
        </w:rPr>
        <w:t>noteikumi Nr.614</w:t>
      </w:r>
      <w:r w:rsidR="009223C6">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009223C6">
        <w:rPr>
          <w:rFonts w:ascii="Times New Roman" w:eastAsia="Calibri" w:hAnsi="Times New Roman" w:cs="Times New Roman"/>
          <w:sz w:val="28"/>
          <w:szCs w:val="28"/>
        </w:rPr>
        <w:t>uri</w:t>
      </w:r>
      <w:r>
        <w:rPr>
          <w:rFonts w:ascii="Times New Roman" w:eastAsia="Calibri" w:hAnsi="Times New Roman" w:cs="Times New Roman"/>
          <w:sz w:val="28"/>
          <w:szCs w:val="28"/>
        </w:rPr>
        <w:t xml:space="preserve"> nosaka </w:t>
      </w:r>
      <w:r w:rsidR="00001000" w:rsidRPr="00001000">
        <w:t xml:space="preserve"> </w:t>
      </w:r>
      <w:r w:rsidR="00001000" w:rsidRPr="0021442C">
        <w:rPr>
          <w:rFonts w:ascii="Times New Roman" w:eastAsia="Calibri" w:hAnsi="Times New Roman" w:cs="Times New Roman"/>
          <w:sz w:val="28"/>
          <w:szCs w:val="28"/>
        </w:rPr>
        <w:t>k</w:t>
      </w:r>
      <w:r w:rsidR="00001000" w:rsidRPr="00001000">
        <w:rPr>
          <w:rFonts w:ascii="Times New Roman" w:eastAsia="Calibri" w:hAnsi="Times New Roman" w:cs="Times New Roman"/>
          <w:sz w:val="28"/>
          <w:szCs w:val="28"/>
        </w:rPr>
        <w:t>ārtību, kādā aprēķina, piešķir un izlieto valsts budžetā paredzētos līdzekļus to izglītojamo ēdināšanai, kuri klātienē apgūst pamatizglītības programmas 1., 2., 3. un 4. klasē</w:t>
      </w:r>
      <w:r w:rsidR="00001000">
        <w:rPr>
          <w:rFonts w:ascii="Times New Roman" w:eastAsia="Calibri" w:hAnsi="Times New Roman" w:cs="Times New Roman"/>
          <w:sz w:val="28"/>
          <w:szCs w:val="28"/>
        </w:rPr>
        <w:t xml:space="preserve">, kā arī </w:t>
      </w:r>
      <w:r w:rsidR="00001000" w:rsidRPr="00001000">
        <w:rPr>
          <w:rFonts w:ascii="Times New Roman" w:eastAsia="Calibri" w:hAnsi="Times New Roman" w:cs="Times New Roman"/>
          <w:sz w:val="28"/>
          <w:szCs w:val="28"/>
        </w:rPr>
        <w:t>valsts budžeta līdzekļu apmēru vienam izglītojamam dienā</w:t>
      </w:r>
      <w:r w:rsidR="0045673D">
        <w:rPr>
          <w:rFonts w:ascii="Times New Roman" w:eastAsia="Calibri" w:hAnsi="Times New Roman" w:cs="Times New Roman"/>
          <w:sz w:val="28"/>
          <w:szCs w:val="28"/>
        </w:rPr>
        <w:t xml:space="preserve">. </w:t>
      </w:r>
      <w:r w:rsidR="009223C6">
        <w:rPr>
          <w:rFonts w:ascii="Times New Roman" w:eastAsia="Calibri" w:hAnsi="Times New Roman" w:cs="Times New Roman"/>
          <w:sz w:val="28"/>
          <w:szCs w:val="28"/>
        </w:rPr>
        <w:t>V</w:t>
      </w:r>
      <w:r w:rsidR="0045673D">
        <w:rPr>
          <w:rFonts w:ascii="Times New Roman" w:eastAsia="Calibri" w:hAnsi="Times New Roman" w:cs="Times New Roman"/>
          <w:sz w:val="28"/>
          <w:szCs w:val="28"/>
        </w:rPr>
        <w:t xml:space="preserve">airāku gadu laikā valsts piešķirto budžeta līdzekļu apmērs tika mainīts – līdz </w:t>
      </w:r>
      <w:r w:rsidRPr="00B12176">
        <w:rPr>
          <w:rFonts w:ascii="Times New Roman" w:eastAsia="Calibri" w:hAnsi="Times New Roman" w:cs="Times New Roman"/>
          <w:sz w:val="28"/>
          <w:szCs w:val="28"/>
        </w:rPr>
        <w:t xml:space="preserve">2014.gada 31.augustam </w:t>
      </w:r>
      <w:r w:rsidR="009223C6">
        <w:rPr>
          <w:rFonts w:ascii="Times New Roman" w:eastAsia="Calibri" w:hAnsi="Times New Roman" w:cs="Times New Roman"/>
          <w:sz w:val="28"/>
          <w:szCs w:val="28"/>
        </w:rPr>
        <w:t xml:space="preserve">no </w:t>
      </w:r>
      <w:r w:rsidRPr="00B12176">
        <w:rPr>
          <w:rFonts w:ascii="Times New Roman" w:eastAsia="Calibri" w:hAnsi="Times New Roman" w:cs="Times New Roman"/>
          <w:sz w:val="28"/>
          <w:szCs w:val="28"/>
        </w:rPr>
        <w:t>valsts budžeta līdzekļi</w:t>
      </w:r>
      <w:r w:rsidR="009223C6">
        <w:rPr>
          <w:rFonts w:ascii="Times New Roman" w:eastAsia="Calibri" w:hAnsi="Times New Roman" w:cs="Times New Roman"/>
          <w:sz w:val="28"/>
          <w:szCs w:val="28"/>
        </w:rPr>
        <w:t>em</w:t>
      </w:r>
      <w:r w:rsidRPr="00B12176">
        <w:rPr>
          <w:rFonts w:ascii="Times New Roman" w:eastAsia="Calibri" w:hAnsi="Times New Roman" w:cs="Times New Roman"/>
          <w:sz w:val="28"/>
          <w:szCs w:val="28"/>
        </w:rPr>
        <w:t xml:space="preserve"> vienam izglītojamam dienā </w:t>
      </w:r>
      <w:r w:rsidR="009223C6">
        <w:rPr>
          <w:rFonts w:ascii="Times New Roman" w:eastAsia="Calibri" w:hAnsi="Times New Roman" w:cs="Times New Roman"/>
          <w:sz w:val="28"/>
          <w:szCs w:val="28"/>
        </w:rPr>
        <w:t>tika piešķirt</w:t>
      </w:r>
      <w:r w:rsidR="00BC6091">
        <w:rPr>
          <w:rFonts w:ascii="Times New Roman" w:eastAsia="Calibri" w:hAnsi="Times New Roman" w:cs="Times New Roman"/>
          <w:sz w:val="28"/>
          <w:szCs w:val="28"/>
        </w:rPr>
        <w:t>s</w:t>
      </w:r>
      <w:r w:rsidRPr="00B12176">
        <w:rPr>
          <w:rFonts w:ascii="Times New Roman" w:eastAsia="Calibri" w:hAnsi="Times New Roman" w:cs="Times New Roman"/>
          <w:sz w:val="28"/>
          <w:szCs w:val="28"/>
        </w:rPr>
        <w:t xml:space="preserve"> 1,14 </w:t>
      </w:r>
      <w:r w:rsidRPr="00B12176">
        <w:rPr>
          <w:rFonts w:ascii="Times New Roman" w:eastAsia="Calibri" w:hAnsi="Times New Roman" w:cs="Times New Roman"/>
          <w:i/>
          <w:sz w:val="28"/>
          <w:szCs w:val="28"/>
        </w:rPr>
        <w:t>euro</w:t>
      </w:r>
      <w:r w:rsidRPr="00B12176">
        <w:rPr>
          <w:rFonts w:ascii="Times New Roman" w:eastAsia="Calibri" w:hAnsi="Times New Roman" w:cs="Times New Roman"/>
          <w:sz w:val="28"/>
          <w:szCs w:val="28"/>
        </w:rPr>
        <w:t xml:space="preserve">, bet sākot no 2014.gada 1.septembra </w:t>
      </w:r>
      <w:r w:rsidR="00BC6091">
        <w:rPr>
          <w:rFonts w:ascii="Times New Roman" w:eastAsia="Calibri" w:hAnsi="Times New Roman" w:cs="Times New Roman"/>
          <w:sz w:val="28"/>
          <w:szCs w:val="28"/>
        </w:rPr>
        <w:t xml:space="preserve">- </w:t>
      </w:r>
      <w:r w:rsidRPr="00B12176">
        <w:rPr>
          <w:rFonts w:ascii="Times New Roman" w:eastAsia="Calibri" w:hAnsi="Times New Roman" w:cs="Times New Roman"/>
          <w:sz w:val="28"/>
          <w:szCs w:val="28"/>
        </w:rPr>
        <w:t xml:space="preserve">1,42 </w:t>
      </w:r>
      <w:r w:rsidRPr="00B12176">
        <w:rPr>
          <w:rFonts w:ascii="Times New Roman" w:eastAsia="Calibri" w:hAnsi="Times New Roman" w:cs="Times New Roman"/>
          <w:i/>
          <w:sz w:val="28"/>
          <w:szCs w:val="28"/>
        </w:rPr>
        <w:t>euro</w:t>
      </w:r>
      <w:r w:rsidRPr="00B12176">
        <w:rPr>
          <w:rFonts w:ascii="Times New Roman" w:eastAsia="Calibri" w:hAnsi="Times New Roman" w:cs="Times New Roman"/>
          <w:sz w:val="28"/>
          <w:szCs w:val="28"/>
        </w:rPr>
        <w:t xml:space="preserve">. </w:t>
      </w:r>
      <w:r w:rsidR="0045673D">
        <w:rPr>
          <w:rFonts w:ascii="Times New Roman" w:eastAsia="Calibri" w:hAnsi="Times New Roman" w:cs="Times New Roman"/>
          <w:sz w:val="28"/>
          <w:szCs w:val="28"/>
        </w:rPr>
        <w:t xml:space="preserve">Savukārt </w:t>
      </w:r>
      <w:r w:rsidR="00BC6091">
        <w:rPr>
          <w:rFonts w:ascii="Times New Roman" w:eastAsia="Calibri" w:hAnsi="Times New Roman" w:cs="Times New Roman"/>
          <w:sz w:val="28"/>
          <w:szCs w:val="28"/>
        </w:rPr>
        <w:t>saskaņā ar</w:t>
      </w:r>
      <w:r w:rsidR="0045673D">
        <w:rPr>
          <w:rFonts w:ascii="Times New Roman" w:eastAsia="Calibri" w:hAnsi="Times New Roman" w:cs="Times New Roman"/>
          <w:sz w:val="28"/>
          <w:szCs w:val="28"/>
        </w:rPr>
        <w:t xml:space="preserve"> MK </w:t>
      </w:r>
      <w:r w:rsidR="0045673D">
        <w:rPr>
          <w:rFonts w:ascii="Times New Roman" w:eastAsia="Calibri" w:hAnsi="Times New Roman" w:cs="Times New Roman"/>
          <w:sz w:val="28"/>
          <w:szCs w:val="28"/>
        </w:rPr>
        <w:lastRenderedPageBreak/>
        <w:t xml:space="preserve">noteikumiem Nr. 614, sākot </w:t>
      </w:r>
      <w:r w:rsidR="00073D33">
        <w:rPr>
          <w:rFonts w:ascii="Times New Roman" w:eastAsia="Calibri" w:hAnsi="Times New Roman" w:cs="Times New Roman"/>
          <w:sz w:val="28"/>
          <w:szCs w:val="28"/>
        </w:rPr>
        <w:t xml:space="preserve">ar </w:t>
      </w:r>
      <w:r w:rsidR="0045673D">
        <w:rPr>
          <w:rFonts w:ascii="Times New Roman" w:eastAsia="Calibri" w:hAnsi="Times New Roman" w:cs="Times New Roman"/>
          <w:sz w:val="28"/>
          <w:szCs w:val="28"/>
        </w:rPr>
        <w:t>2020.gada 1.janvār</w:t>
      </w:r>
      <w:r w:rsidR="00073D33">
        <w:rPr>
          <w:rFonts w:ascii="Times New Roman" w:eastAsia="Calibri" w:hAnsi="Times New Roman" w:cs="Times New Roman"/>
          <w:sz w:val="28"/>
          <w:szCs w:val="28"/>
        </w:rPr>
        <w:t>i</w:t>
      </w:r>
      <w:r w:rsidR="0045673D">
        <w:rPr>
          <w:rFonts w:ascii="Times New Roman" w:eastAsia="Calibri" w:hAnsi="Times New Roman" w:cs="Times New Roman"/>
          <w:sz w:val="28"/>
          <w:szCs w:val="28"/>
        </w:rPr>
        <w:t xml:space="preserve"> v</w:t>
      </w:r>
      <w:r w:rsidR="0045673D" w:rsidRPr="0045673D">
        <w:rPr>
          <w:rFonts w:ascii="Times New Roman" w:eastAsia="Calibri" w:hAnsi="Times New Roman" w:cs="Times New Roman"/>
          <w:sz w:val="28"/>
          <w:szCs w:val="28"/>
        </w:rPr>
        <w:t xml:space="preserve">alsts budžeta līdzekļu apmērs vienam izglītojamam valsts izglītības iestādēs ir 1,42 </w:t>
      </w:r>
      <w:r w:rsidR="0045673D" w:rsidRPr="0021442C">
        <w:rPr>
          <w:rFonts w:ascii="Times New Roman" w:eastAsia="Calibri" w:hAnsi="Times New Roman" w:cs="Times New Roman"/>
          <w:i/>
          <w:sz w:val="28"/>
          <w:szCs w:val="28"/>
        </w:rPr>
        <w:t>euro</w:t>
      </w:r>
      <w:r w:rsidR="0045673D" w:rsidRPr="0045673D">
        <w:rPr>
          <w:rFonts w:ascii="Times New Roman" w:eastAsia="Calibri" w:hAnsi="Times New Roman" w:cs="Times New Roman"/>
          <w:sz w:val="28"/>
          <w:szCs w:val="28"/>
        </w:rPr>
        <w:t xml:space="preserve"> dienā, bet pašvaldību un privātajās izglītības iestādēs – 0,71 </w:t>
      </w:r>
      <w:r w:rsidR="0045673D" w:rsidRPr="0021442C">
        <w:rPr>
          <w:rFonts w:ascii="Times New Roman" w:eastAsia="Calibri" w:hAnsi="Times New Roman" w:cs="Times New Roman"/>
          <w:i/>
          <w:sz w:val="28"/>
          <w:szCs w:val="28"/>
        </w:rPr>
        <w:t>euro</w:t>
      </w:r>
      <w:r w:rsidR="0045673D" w:rsidRPr="0045673D">
        <w:rPr>
          <w:rFonts w:ascii="Times New Roman" w:eastAsia="Calibri" w:hAnsi="Times New Roman" w:cs="Times New Roman"/>
          <w:sz w:val="28"/>
          <w:szCs w:val="28"/>
        </w:rPr>
        <w:t xml:space="preserve"> dienā.</w:t>
      </w:r>
      <w:r w:rsidR="00BC6091">
        <w:rPr>
          <w:rFonts w:ascii="Times New Roman" w:eastAsia="Calibri" w:hAnsi="Times New Roman" w:cs="Times New Roman"/>
          <w:sz w:val="28"/>
          <w:szCs w:val="28"/>
        </w:rPr>
        <w:t xml:space="preserve"> </w:t>
      </w:r>
      <w:r w:rsidRPr="00B12176">
        <w:rPr>
          <w:rFonts w:ascii="Times New Roman" w:eastAsia="Calibri" w:hAnsi="Times New Roman" w:cs="Times New Roman"/>
          <w:sz w:val="28"/>
          <w:szCs w:val="28"/>
        </w:rPr>
        <w:t>Šāda summa pašvaldībām tiek aprēķināta un pārskaitīta par katru mācību dienu. Mācību dienas tiek noteiktas saskaņā ar M</w:t>
      </w:r>
      <w:r w:rsidR="00073D33">
        <w:rPr>
          <w:rFonts w:ascii="Times New Roman" w:eastAsia="Calibri" w:hAnsi="Times New Roman" w:cs="Times New Roman"/>
          <w:sz w:val="28"/>
          <w:szCs w:val="28"/>
        </w:rPr>
        <w:t xml:space="preserve">K </w:t>
      </w:r>
      <w:r w:rsidRPr="00B12176">
        <w:rPr>
          <w:rFonts w:ascii="Times New Roman" w:eastAsia="Calibri" w:hAnsi="Times New Roman" w:cs="Times New Roman"/>
          <w:sz w:val="28"/>
          <w:szCs w:val="28"/>
        </w:rPr>
        <w:t xml:space="preserve">noteikumiem, </w:t>
      </w:r>
      <w:r w:rsidR="00073D33">
        <w:rPr>
          <w:rFonts w:ascii="Times New Roman" w:eastAsia="Calibri" w:hAnsi="Times New Roman" w:cs="Times New Roman"/>
          <w:sz w:val="28"/>
          <w:szCs w:val="28"/>
        </w:rPr>
        <w:t>kuri</w:t>
      </w:r>
      <w:r w:rsidR="00073D33" w:rsidRPr="00B12176">
        <w:rPr>
          <w:rFonts w:ascii="Times New Roman" w:eastAsia="Calibri" w:hAnsi="Times New Roman" w:cs="Times New Roman"/>
          <w:sz w:val="28"/>
          <w:szCs w:val="28"/>
        </w:rPr>
        <w:t xml:space="preserve"> </w:t>
      </w:r>
      <w:r w:rsidRPr="00B12176">
        <w:rPr>
          <w:rFonts w:ascii="Times New Roman" w:eastAsia="Calibri" w:hAnsi="Times New Roman" w:cs="Times New Roman"/>
          <w:sz w:val="28"/>
          <w:szCs w:val="28"/>
        </w:rPr>
        <w:t>reglamentē mācību gada un mācību semestra sākum</w:t>
      </w:r>
      <w:r w:rsidR="00BC6091">
        <w:rPr>
          <w:rFonts w:ascii="Times New Roman" w:eastAsia="Calibri" w:hAnsi="Times New Roman" w:cs="Times New Roman"/>
          <w:sz w:val="28"/>
          <w:szCs w:val="28"/>
        </w:rPr>
        <w:t>a</w:t>
      </w:r>
      <w:r w:rsidRPr="00B12176">
        <w:rPr>
          <w:rFonts w:ascii="Times New Roman" w:eastAsia="Calibri" w:hAnsi="Times New Roman" w:cs="Times New Roman"/>
          <w:sz w:val="28"/>
          <w:szCs w:val="28"/>
        </w:rPr>
        <w:t xml:space="preserve"> un beigu laiku.</w:t>
      </w:r>
    </w:p>
    <w:p w14:paraId="3E8ADFE0" w14:textId="10C53B38" w:rsidR="00B12176" w:rsidRPr="00B12176"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 xml:space="preserve">Saskaņā ar </w:t>
      </w:r>
      <w:r w:rsidR="00001000">
        <w:rPr>
          <w:rFonts w:ascii="Times New Roman" w:eastAsia="Calibri" w:hAnsi="Times New Roman" w:cs="Times New Roman"/>
          <w:sz w:val="28"/>
          <w:szCs w:val="28"/>
        </w:rPr>
        <w:t>normatīv</w:t>
      </w:r>
      <w:r w:rsidR="0045673D">
        <w:rPr>
          <w:rFonts w:ascii="Times New Roman" w:eastAsia="Calibri" w:hAnsi="Times New Roman" w:cs="Times New Roman"/>
          <w:sz w:val="28"/>
          <w:szCs w:val="28"/>
        </w:rPr>
        <w:t>o</w:t>
      </w:r>
      <w:r w:rsidR="00001000">
        <w:rPr>
          <w:rFonts w:ascii="Times New Roman" w:eastAsia="Calibri" w:hAnsi="Times New Roman" w:cs="Times New Roman"/>
          <w:sz w:val="28"/>
          <w:szCs w:val="28"/>
        </w:rPr>
        <w:t xml:space="preserve"> regulējum</w:t>
      </w:r>
      <w:r w:rsidR="0045673D">
        <w:rPr>
          <w:rFonts w:ascii="Times New Roman" w:eastAsia="Calibri" w:hAnsi="Times New Roman" w:cs="Times New Roman"/>
          <w:sz w:val="28"/>
          <w:szCs w:val="28"/>
        </w:rPr>
        <w:t>u</w:t>
      </w:r>
      <w:r w:rsidR="00BC6091">
        <w:rPr>
          <w:rFonts w:ascii="Times New Roman" w:eastAsia="Calibri" w:hAnsi="Times New Roman" w:cs="Times New Roman"/>
          <w:sz w:val="28"/>
          <w:szCs w:val="28"/>
        </w:rPr>
        <w:t xml:space="preserve"> no</w:t>
      </w:r>
      <w:r w:rsidR="00001000">
        <w:rPr>
          <w:rFonts w:ascii="Times New Roman" w:eastAsia="Calibri" w:hAnsi="Times New Roman" w:cs="Times New Roman"/>
          <w:sz w:val="28"/>
          <w:szCs w:val="28"/>
        </w:rPr>
        <w:t>:</w:t>
      </w:r>
    </w:p>
    <w:p w14:paraId="70BB6645" w14:textId="05C65C9E"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2008.gada 1</w:t>
      </w:r>
      <w:r w:rsidR="0045673D">
        <w:rPr>
          <w:rFonts w:ascii="Times New Roman" w:eastAsia="Calibri" w:hAnsi="Times New Roman" w:cs="Times New Roman"/>
          <w:sz w:val="28"/>
          <w:szCs w:val="28"/>
        </w:rPr>
        <w:t>.</w:t>
      </w:r>
      <w:r w:rsidRPr="00B12176">
        <w:rPr>
          <w:rFonts w:ascii="Times New Roman" w:eastAsia="Calibri" w:hAnsi="Times New Roman" w:cs="Times New Roman"/>
          <w:sz w:val="28"/>
          <w:szCs w:val="28"/>
        </w:rPr>
        <w:t xml:space="preserve"> septembra līdz 2012.gada 31.decembrim, finansējums tika piešķirts 1.klases izglītojamiem; </w:t>
      </w:r>
    </w:p>
    <w:p w14:paraId="604F535C" w14:textId="068CA5CB"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2013.gada 1.janvāra līdz 2014.gada 31.augustam finansējums tika piešķirts 1. un 2.klases izglītojamiem;</w:t>
      </w:r>
    </w:p>
    <w:p w14:paraId="5E3DD8A5" w14:textId="61C09FE8"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2014.gada 1.septembra līdz 2015.gada 31.august</w:t>
      </w:r>
      <w:r w:rsidR="0013370A">
        <w:rPr>
          <w:rFonts w:ascii="Times New Roman" w:eastAsia="Calibri" w:hAnsi="Times New Roman" w:cs="Times New Roman"/>
          <w:sz w:val="28"/>
          <w:szCs w:val="28"/>
        </w:rPr>
        <w:t>am finansējums tika piešķirts</w:t>
      </w:r>
      <w:r w:rsidRPr="00B12176">
        <w:rPr>
          <w:rFonts w:ascii="Times New Roman" w:eastAsia="Calibri" w:hAnsi="Times New Roman" w:cs="Times New Roman"/>
          <w:sz w:val="28"/>
          <w:szCs w:val="28"/>
        </w:rPr>
        <w:t xml:space="preserve"> 1. </w:t>
      </w:r>
      <w:r w:rsidR="00EB1039">
        <w:rPr>
          <w:rFonts w:ascii="Times New Roman" w:eastAsia="Calibri" w:hAnsi="Times New Roman" w:cs="Times New Roman"/>
          <w:sz w:val="28"/>
          <w:szCs w:val="28"/>
        </w:rPr>
        <w:t>-</w:t>
      </w:r>
      <w:r w:rsidRPr="00B12176">
        <w:rPr>
          <w:rFonts w:ascii="Times New Roman" w:eastAsia="Calibri" w:hAnsi="Times New Roman" w:cs="Times New Roman"/>
          <w:sz w:val="28"/>
          <w:szCs w:val="28"/>
        </w:rPr>
        <w:t xml:space="preserve"> 3.klases izglītojamiem;</w:t>
      </w:r>
    </w:p>
    <w:p w14:paraId="05AD252F" w14:textId="149C9A05"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2015.gada 1.septembra finansējums ti</w:t>
      </w:r>
      <w:r w:rsidR="00EB1039">
        <w:rPr>
          <w:rFonts w:ascii="Times New Roman" w:eastAsia="Calibri" w:hAnsi="Times New Roman" w:cs="Times New Roman"/>
          <w:sz w:val="28"/>
          <w:szCs w:val="28"/>
        </w:rPr>
        <w:t>e</w:t>
      </w:r>
      <w:r w:rsidRPr="00B12176">
        <w:rPr>
          <w:rFonts w:ascii="Times New Roman" w:eastAsia="Calibri" w:hAnsi="Times New Roman" w:cs="Times New Roman"/>
          <w:sz w:val="28"/>
          <w:szCs w:val="28"/>
        </w:rPr>
        <w:t xml:space="preserve">k piešķirts 1. </w:t>
      </w:r>
      <w:r w:rsidR="00EB1039">
        <w:rPr>
          <w:rFonts w:ascii="Times New Roman" w:eastAsia="Calibri" w:hAnsi="Times New Roman" w:cs="Times New Roman"/>
          <w:sz w:val="28"/>
          <w:szCs w:val="28"/>
        </w:rPr>
        <w:t>-</w:t>
      </w:r>
      <w:r w:rsidRPr="00B12176">
        <w:rPr>
          <w:rFonts w:ascii="Times New Roman" w:eastAsia="Calibri" w:hAnsi="Times New Roman" w:cs="Times New Roman"/>
          <w:sz w:val="28"/>
          <w:szCs w:val="28"/>
        </w:rPr>
        <w:t xml:space="preserve"> 4.klases izglītojamiem.</w:t>
      </w:r>
    </w:p>
    <w:p w14:paraId="5E783D7C" w14:textId="35F6D27B" w:rsidR="00B12176"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 xml:space="preserve">Valsts budžeta apakšprogrammai 01.07.00 </w:t>
      </w:r>
      <w:r w:rsidRPr="009E0FF9">
        <w:rPr>
          <w:rFonts w:ascii="Times New Roman" w:eastAsia="Calibri" w:hAnsi="Times New Roman" w:cs="Times New Roman"/>
          <w:i/>
          <w:sz w:val="28"/>
          <w:szCs w:val="28"/>
        </w:rPr>
        <w:t>„Dotācija brīvpusdienu nodrošināšanai 1., 2.</w:t>
      </w:r>
      <w:r w:rsidR="0035559A" w:rsidRPr="009E0FF9">
        <w:rPr>
          <w:rFonts w:ascii="Times New Roman" w:eastAsia="Calibri" w:hAnsi="Times New Roman" w:cs="Times New Roman"/>
          <w:i/>
          <w:sz w:val="28"/>
          <w:szCs w:val="28"/>
        </w:rPr>
        <w:t>, 3.</w:t>
      </w:r>
      <w:r w:rsidRPr="009E0FF9">
        <w:rPr>
          <w:rFonts w:ascii="Times New Roman" w:eastAsia="Calibri" w:hAnsi="Times New Roman" w:cs="Times New Roman"/>
          <w:i/>
          <w:sz w:val="28"/>
          <w:szCs w:val="28"/>
        </w:rPr>
        <w:t xml:space="preserve"> un </w:t>
      </w:r>
      <w:r w:rsidR="0035559A" w:rsidRPr="009E0FF9">
        <w:rPr>
          <w:rFonts w:ascii="Times New Roman" w:eastAsia="Calibri" w:hAnsi="Times New Roman" w:cs="Times New Roman"/>
          <w:i/>
          <w:sz w:val="28"/>
          <w:szCs w:val="28"/>
        </w:rPr>
        <w:t>4</w:t>
      </w:r>
      <w:r w:rsidRPr="009E0FF9">
        <w:rPr>
          <w:rFonts w:ascii="Times New Roman" w:eastAsia="Calibri" w:hAnsi="Times New Roman" w:cs="Times New Roman"/>
          <w:i/>
          <w:sz w:val="28"/>
          <w:szCs w:val="28"/>
        </w:rPr>
        <w:t>.klases izglītojamiem”</w:t>
      </w:r>
      <w:r w:rsidRPr="00B12176">
        <w:rPr>
          <w:rFonts w:ascii="Times New Roman" w:eastAsia="Calibri" w:hAnsi="Times New Roman" w:cs="Times New Roman"/>
          <w:sz w:val="28"/>
          <w:szCs w:val="28"/>
        </w:rPr>
        <w:t xml:space="preserve"> </w:t>
      </w:r>
      <w:r w:rsidR="00B84A15">
        <w:rPr>
          <w:rFonts w:ascii="Times New Roman" w:eastAsia="Calibri" w:hAnsi="Times New Roman" w:cs="Times New Roman"/>
          <w:sz w:val="28"/>
          <w:szCs w:val="28"/>
        </w:rPr>
        <w:t xml:space="preserve">faktiski pārskaitītais </w:t>
      </w:r>
      <w:r w:rsidR="002E6FC8">
        <w:rPr>
          <w:rFonts w:ascii="Times New Roman" w:eastAsia="Calibri" w:hAnsi="Times New Roman" w:cs="Times New Roman"/>
          <w:sz w:val="28"/>
          <w:szCs w:val="28"/>
        </w:rPr>
        <w:t>finansējums par periodu no 2009</w:t>
      </w:r>
      <w:r w:rsidRPr="00B12176">
        <w:rPr>
          <w:rFonts w:ascii="Times New Roman" w:eastAsia="Calibri" w:hAnsi="Times New Roman" w:cs="Times New Roman"/>
          <w:sz w:val="28"/>
          <w:szCs w:val="28"/>
        </w:rPr>
        <w:t xml:space="preserve">.gada līdz </w:t>
      </w:r>
      <w:r w:rsidR="002537DB" w:rsidRPr="00B12176">
        <w:rPr>
          <w:rFonts w:ascii="Times New Roman" w:eastAsia="Calibri" w:hAnsi="Times New Roman" w:cs="Times New Roman"/>
          <w:sz w:val="28"/>
          <w:szCs w:val="28"/>
        </w:rPr>
        <w:t>20</w:t>
      </w:r>
      <w:r w:rsidR="002537DB">
        <w:rPr>
          <w:rFonts w:ascii="Times New Roman" w:eastAsia="Calibri" w:hAnsi="Times New Roman" w:cs="Times New Roman"/>
          <w:sz w:val="28"/>
          <w:szCs w:val="28"/>
        </w:rPr>
        <w:t>20</w:t>
      </w:r>
      <w:r w:rsidRPr="00B12176">
        <w:rPr>
          <w:rFonts w:ascii="Times New Roman" w:eastAsia="Calibri" w:hAnsi="Times New Roman" w:cs="Times New Roman"/>
          <w:sz w:val="28"/>
          <w:szCs w:val="28"/>
        </w:rPr>
        <w:t xml:space="preserve">.gadam atspoguļots </w:t>
      </w:r>
      <w:r w:rsidR="0013370A">
        <w:rPr>
          <w:rFonts w:ascii="Times New Roman" w:eastAsia="Calibri" w:hAnsi="Times New Roman" w:cs="Times New Roman"/>
          <w:sz w:val="28"/>
          <w:szCs w:val="28"/>
        </w:rPr>
        <w:t>1.attēlā.</w:t>
      </w:r>
    </w:p>
    <w:p w14:paraId="45DBADD7" w14:textId="77777777" w:rsidR="00883C12" w:rsidRDefault="00883C12" w:rsidP="008E1A28">
      <w:pPr>
        <w:widowControl w:val="0"/>
        <w:spacing w:after="0" w:line="240" w:lineRule="auto"/>
        <w:jc w:val="both"/>
        <w:rPr>
          <w:rFonts w:ascii="Times New Roman" w:eastAsia="Calibri" w:hAnsi="Times New Roman" w:cs="Times New Roman"/>
          <w:sz w:val="28"/>
          <w:szCs w:val="28"/>
        </w:rPr>
      </w:pPr>
    </w:p>
    <w:p w14:paraId="17A8EB3F" w14:textId="5C9FC525" w:rsidR="002E6FC8" w:rsidRDefault="00673A9C" w:rsidP="002E6FC8">
      <w:pPr>
        <w:tabs>
          <w:tab w:val="left" w:pos="0"/>
          <w:tab w:val="left" w:pos="284"/>
        </w:tabs>
        <w:spacing w:after="0"/>
        <w:jc w:val="both"/>
        <w:rPr>
          <w:rFonts w:ascii="Times New Roman" w:eastAsia="Calibri" w:hAnsi="Times New Roman" w:cs="Times New Roman"/>
          <w:i/>
          <w:sz w:val="24"/>
          <w:szCs w:val="24"/>
        </w:rPr>
      </w:pPr>
      <w:r w:rsidRPr="002B0041">
        <w:rPr>
          <w:rFonts w:ascii="Times New Roman" w:eastAsia="Calibri" w:hAnsi="Times New Roman" w:cs="Times New Roman"/>
          <w:i/>
          <w:sz w:val="24"/>
          <w:szCs w:val="24"/>
        </w:rPr>
        <w:t>1.attēls. Valsts budžeta finansējums (milj.euro) brīvpusdienu nodrošināšanai (2009.-</w:t>
      </w:r>
      <w:r w:rsidR="002537DB" w:rsidRPr="002B0041">
        <w:rPr>
          <w:rFonts w:ascii="Times New Roman" w:eastAsia="Calibri" w:hAnsi="Times New Roman" w:cs="Times New Roman"/>
          <w:i/>
          <w:sz w:val="24"/>
          <w:szCs w:val="24"/>
        </w:rPr>
        <w:t>20</w:t>
      </w:r>
      <w:r w:rsidR="002537DB">
        <w:rPr>
          <w:rFonts w:ascii="Times New Roman" w:eastAsia="Calibri" w:hAnsi="Times New Roman" w:cs="Times New Roman"/>
          <w:i/>
          <w:sz w:val="24"/>
          <w:szCs w:val="24"/>
        </w:rPr>
        <w:t>20</w:t>
      </w:r>
      <w:r w:rsidRPr="002B0041">
        <w:rPr>
          <w:rFonts w:ascii="Times New Roman" w:eastAsia="Calibri" w:hAnsi="Times New Roman" w:cs="Times New Roman"/>
          <w:i/>
          <w:sz w:val="24"/>
          <w:szCs w:val="24"/>
        </w:rPr>
        <w:t>.gadā)</w:t>
      </w:r>
    </w:p>
    <w:p w14:paraId="785AF827" w14:textId="77777777" w:rsidR="00C23ABF" w:rsidRPr="002E6FC8" w:rsidRDefault="00C23ABF" w:rsidP="002E6FC8">
      <w:pPr>
        <w:tabs>
          <w:tab w:val="left" w:pos="0"/>
          <w:tab w:val="left" w:pos="284"/>
        </w:tabs>
        <w:spacing w:after="0"/>
        <w:jc w:val="both"/>
        <w:rPr>
          <w:rFonts w:ascii="Times New Roman" w:eastAsia="Calibri" w:hAnsi="Times New Roman" w:cs="Times New Roman"/>
          <w:i/>
          <w:sz w:val="24"/>
          <w:szCs w:val="24"/>
        </w:rPr>
      </w:pPr>
    </w:p>
    <w:p w14:paraId="46559712" w14:textId="3437E9C9" w:rsidR="00B12176" w:rsidRDefault="002537DB" w:rsidP="0038014D">
      <w:pPr>
        <w:ind w:firstLine="720"/>
        <w:jc w:val="center"/>
        <w:rPr>
          <w:rFonts w:ascii="Times New Roman" w:eastAsia="Calibri" w:hAnsi="Times New Roman" w:cs="Times New Roman"/>
          <w:sz w:val="28"/>
          <w:szCs w:val="28"/>
        </w:rPr>
      </w:pPr>
      <w:r>
        <w:rPr>
          <w:noProof/>
        </w:rPr>
        <w:drawing>
          <wp:inline distT="0" distB="0" distL="0" distR="0" wp14:anchorId="0160A048" wp14:editId="72F1910B">
            <wp:extent cx="4572000" cy="2743200"/>
            <wp:effectExtent l="0" t="0" r="0" b="0"/>
            <wp:docPr id="2" name="Chart 2">
              <a:extLst xmlns:a="http://schemas.openxmlformats.org/drawingml/2006/main">
                <a:ext uri="{FF2B5EF4-FFF2-40B4-BE49-F238E27FC236}">
                  <a16:creationId xmlns:a16="http://schemas.microsoft.com/office/drawing/2014/main" id="{89D40B11-B3B3-4490-9484-D312F185DE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915671" w14:textId="42B61514" w:rsidR="00883C12" w:rsidRDefault="00673A9C" w:rsidP="00F14969">
      <w:pPr>
        <w:ind w:firstLine="720"/>
        <w:rPr>
          <w:rFonts w:ascii="Times New Roman" w:eastAsia="Calibri" w:hAnsi="Times New Roman" w:cs="Times New Roman"/>
          <w:i/>
          <w:sz w:val="24"/>
          <w:szCs w:val="24"/>
        </w:rPr>
      </w:pPr>
      <w:bookmarkStart w:id="8" w:name="_Hlk511906857"/>
      <w:r w:rsidRPr="00F14969">
        <w:rPr>
          <w:rFonts w:ascii="Times New Roman" w:eastAsia="Calibri" w:hAnsi="Times New Roman" w:cs="Times New Roman"/>
          <w:i/>
          <w:sz w:val="24"/>
          <w:szCs w:val="24"/>
        </w:rPr>
        <w:t>Avots: IZM</w:t>
      </w:r>
    </w:p>
    <w:p w14:paraId="5E537E4D" w14:textId="77777777" w:rsidR="00EB1039" w:rsidRPr="00F14969" w:rsidRDefault="00EB1039" w:rsidP="00F14969">
      <w:pPr>
        <w:ind w:firstLine="720"/>
        <w:rPr>
          <w:rFonts w:ascii="Times New Roman" w:eastAsia="Calibri" w:hAnsi="Times New Roman" w:cs="Times New Roman"/>
          <w:i/>
          <w:sz w:val="24"/>
          <w:szCs w:val="24"/>
        </w:rPr>
      </w:pPr>
    </w:p>
    <w:bookmarkEnd w:id="8"/>
    <w:p w14:paraId="2084033E" w14:textId="21A8987C" w:rsidR="00D31B1A" w:rsidRDefault="00673A9C" w:rsidP="00D31B1A">
      <w:pPr>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Savukārt </w:t>
      </w:r>
      <w:r w:rsidR="002E6FC8">
        <w:rPr>
          <w:rFonts w:ascii="Times New Roman" w:eastAsia="Calibri" w:hAnsi="Times New Roman" w:cs="Times New Roman"/>
          <w:sz w:val="28"/>
          <w:szCs w:val="28"/>
        </w:rPr>
        <w:t xml:space="preserve">2.attēlā </w:t>
      </w:r>
      <w:r w:rsidR="00883C12">
        <w:rPr>
          <w:rFonts w:ascii="Times New Roman" w:eastAsia="Calibri" w:hAnsi="Times New Roman" w:cs="Times New Roman"/>
          <w:sz w:val="28"/>
          <w:szCs w:val="28"/>
        </w:rPr>
        <w:t xml:space="preserve">atspoguļota </w:t>
      </w:r>
      <w:r w:rsidR="002E6FC8">
        <w:rPr>
          <w:rFonts w:ascii="Times New Roman" w:eastAsia="Calibri" w:hAnsi="Times New Roman" w:cs="Times New Roman"/>
          <w:sz w:val="28"/>
          <w:szCs w:val="28"/>
        </w:rPr>
        <w:t>i</w:t>
      </w:r>
      <w:r w:rsidR="00B12176" w:rsidRPr="00B12176">
        <w:rPr>
          <w:rFonts w:ascii="Times New Roman" w:eastAsia="Calibri" w:hAnsi="Times New Roman" w:cs="Times New Roman"/>
          <w:sz w:val="28"/>
          <w:szCs w:val="28"/>
        </w:rPr>
        <w:t>zglītojamo</w:t>
      </w:r>
      <w:r w:rsidR="00EB1039">
        <w:rPr>
          <w:rFonts w:ascii="Times New Roman" w:eastAsia="Calibri" w:hAnsi="Times New Roman" w:cs="Times New Roman"/>
          <w:sz w:val="28"/>
          <w:szCs w:val="28"/>
        </w:rPr>
        <w:t>,</w:t>
      </w:r>
      <w:r w:rsidR="00B12176" w:rsidRPr="00B12176">
        <w:rPr>
          <w:rFonts w:ascii="Times New Roman" w:eastAsia="Calibri" w:hAnsi="Times New Roman" w:cs="Times New Roman"/>
          <w:sz w:val="28"/>
          <w:szCs w:val="28"/>
        </w:rPr>
        <w:t xml:space="preserve"> </w:t>
      </w:r>
      <w:r w:rsidR="00EB1039">
        <w:rPr>
          <w:rFonts w:ascii="Times New Roman" w:eastAsia="Calibri" w:hAnsi="Times New Roman" w:cs="Times New Roman"/>
          <w:sz w:val="28"/>
          <w:szCs w:val="28"/>
        </w:rPr>
        <w:t xml:space="preserve">par </w:t>
      </w:r>
      <w:r w:rsidR="00EB1039" w:rsidRPr="00B12176">
        <w:rPr>
          <w:rFonts w:ascii="Times New Roman" w:eastAsia="Calibri" w:hAnsi="Times New Roman" w:cs="Times New Roman"/>
          <w:sz w:val="28"/>
          <w:szCs w:val="28"/>
        </w:rPr>
        <w:t xml:space="preserve">kuriem tiek piešķirts valsts budžeta finansējums izglītojamo </w:t>
      </w:r>
      <w:r w:rsidR="00EB1039" w:rsidRPr="002B0041">
        <w:rPr>
          <w:rFonts w:ascii="Times New Roman" w:eastAsia="Calibri" w:hAnsi="Times New Roman" w:cs="Times New Roman"/>
          <w:sz w:val="28"/>
          <w:szCs w:val="28"/>
        </w:rPr>
        <w:t>ēdināšanai</w:t>
      </w:r>
      <w:r w:rsidR="00EB1039">
        <w:rPr>
          <w:rFonts w:ascii="Times New Roman" w:eastAsia="Calibri" w:hAnsi="Times New Roman" w:cs="Times New Roman"/>
          <w:sz w:val="28"/>
          <w:szCs w:val="28"/>
        </w:rPr>
        <w:t>,</w:t>
      </w:r>
      <w:r w:rsidR="00EB1039" w:rsidRPr="00B12176">
        <w:rPr>
          <w:rFonts w:ascii="Times New Roman" w:eastAsia="Calibri" w:hAnsi="Times New Roman" w:cs="Times New Roman"/>
          <w:sz w:val="28"/>
          <w:szCs w:val="28"/>
        </w:rPr>
        <w:t xml:space="preserve"> </w:t>
      </w:r>
      <w:r w:rsidR="00B12176" w:rsidRPr="00B12176">
        <w:rPr>
          <w:rFonts w:ascii="Times New Roman" w:eastAsia="Calibri" w:hAnsi="Times New Roman" w:cs="Times New Roman"/>
          <w:sz w:val="28"/>
          <w:szCs w:val="28"/>
        </w:rPr>
        <w:t xml:space="preserve">skaita </w:t>
      </w:r>
      <w:r w:rsidR="0038014D">
        <w:rPr>
          <w:rFonts w:ascii="Times New Roman" w:eastAsia="Calibri" w:hAnsi="Times New Roman" w:cs="Times New Roman"/>
          <w:sz w:val="28"/>
          <w:szCs w:val="28"/>
        </w:rPr>
        <w:t>dinamika no 2009</w:t>
      </w:r>
      <w:r w:rsidR="00B12176" w:rsidRPr="00B12176">
        <w:rPr>
          <w:rFonts w:ascii="Times New Roman" w:eastAsia="Calibri" w:hAnsi="Times New Roman" w:cs="Times New Roman"/>
          <w:sz w:val="28"/>
          <w:szCs w:val="28"/>
        </w:rPr>
        <w:t xml:space="preserve">.gada līdz </w:t>
      </w:r>
      <w:r w:rsidR="002537DB" w:rsidRPr="00B12176">
        <w:rPr>
          <w:rFonts w:ascii="Times New Roman" w:eastAsia="Calibri" w:hAnsi="Times New Roman" w:cs="Times New Roman"/>
          <w:sz w:val="28"/>
          <w:szCs w:val="28"/>
        </w:rPr>
        <w:t>20</w:t>
      </w:r>
      <w:r w:rsidR="002537DB">
        <w:rPr>
          <w:rFonts w:ascii="Times New Roman" w:eastAsia="Calibri" w:hAnsi="Times New Roman" w:cs="Times New Roman"/>
          <w:sz w:val="28"/>
          <w:szCs w:val="28"/>
        </w:rPr>
        <w:t>20</w:t>
      </w:r>
      <w:r w:rsidR="002E6FC8">
        <w:rPr>
          <w:rFonts w:ascii="Times New Roman" w:eastAsia="Calibri" w:hAnsi="Times New Roman" w:cs="Times New Roman"/>
          <w:sz w:val="28"/>
          <w:szCs w:val="28"/>
        </w:rPr>
        <w:t>.</w:t>
      </w:r>
      <w:r w:rsidR="00B12176" w:rsidRPr="00B12176">
        <w:rPr>
          <w:rFonts w:ascii="Times New Roman" w:eastAsia="Calibri" w:hAnsi="Times New Roman" w:cs="Times New Roman"/>
          <w:sz w:val="28"/>
          <w:szCs w:val="28"/>
        </w:rPr>
        <w:t>gadam</w:t>
      </w:r>
      <w:r w:rsidR="00B12176" w:rsidRPr="002B0041">
        <w:rPr>
          <w:rFonts w:ascii="Times New Roman" w:eastAsia="Calibri" w:hAnsi="Times New Roman" w:cs="Times New Roman"/>
          <w:sz w:val="28"/>
          <w:szCs w:val="28"/>
        </w:rPr>
        <w:t xml:space="preserve">. </w:t>
      </w:r>
    </w:p>
    <w:p w14:paraId="4708E67B" w14:textId="3B7EE908" w:rsidR="00EB1039" w:rsidRDefault="00EB1039" w:rsidP="00D31B1A">
      <w:pPr>
        <w:ind w:firstLine="720"/>
        <w:jc w:val="both"/>
        <w:rPr>
          <w:rFonts w:ascii="Times New Roman" w:eastAsia="Calibri" w:hAnsi="Times New Roman" w:cs="Times New Roman"/>
          <w:sz w:val="28"/>
          <w:szCs w:val="28"/>
        </w:rPr>
      </w:pPr>
    </w:p>
    <w:p w14:paraId="0EBEA469" w14:textId="77777777" w:rsidR="00EB1039" w:rsidRPr="002B0041" w:rsidRDefault="00EB1039" w:rsidP="00D31B1A">
      <w:pPr>
        <w:ind w:firstLine="720"/>
        <w:jc w:val="both"/>
        <w:rPr>
          <w:rFonts w:ascii="Times New Roman" w:eastAsia="Calibri" w:hAnsi="Times New Roman" w:cs="Times New Roman"/>
          <w:sz w:val="28"/>
          <w:szCs w:val="28"/>
        </w:rPr>
      </w:pPr>
    </w:p>
    <w:p w14:paraId="0986D9BF" w14:textId="0DEEABC0" w:rsidR="002E6FC8" w:rsidRDefault="00673A9C" w:rsidP="002E6FC8">
      <w:pPr>
        <w:tabs>
          <w:tab w:val="left" w:pos="0"/>
          <w:tab w:val="left" w:pos="284"/>
        </w:tabs>
        <w:spacing w:after="0"/>
        <w:jc w:val="both"/>
        <w:rPr>
          <w:rFonts w:ascii="Times New Roman" w:eastAsia="Calibri" w:hAnsi="Times New Roman" w:cs="Times New Roman"/>
          <w:i/>
          <w:sz w:val="24"/>
          <w:szCs w:val="24"/>
        </w:rPr>
      </w:pPr>
      <w:r w:rsidRPr="002B0041">
        <w:rPr>
          <w:rFonts w:ascii="Times New Roman" w:eastAsia="Calibri" w:hAnsi="Times New Roman" w:cs="Times New Roman"/>
          <w:i/>
          <w:sz w:val="24"/>
          <w:szCs w:val="24"/>
        </w:rPr>
        <w:t>2.attēls. Izglītojamo skaita dinamika 1.-4.klasē (2009.-</w:t>
      </w:r>
      <w:r w:rsidR="00777D21" w:rsidRPr="002B0041">
        <w:rPr>
          <w:rFonts w:ascii="Times New Roman" w:eastAsia="Calibri" w:hAnsi="Times New Roman" w:cs="Times New Roman"/>
          <w:i/>
          <w:sz w:val="24"/>
          <w:szCs w:val="24"/>
        </w:rPr>
        <w:t>20</w:t>
      </w:r>
      <w:r w:rsidR="00777D21">
        <w:rPr>
          <w:rFonts w:ascii="Times New Roman" w:eastAsia="Calibri" w:hAnsi="Times New Roman" w:cs="Times New Roman"/>
          <w:i/>
          <w:sz w:val="24"/>
          <w:szCs w:val="24"/>
        </w:rPr>
        <w:t>20</w:t>
      </w:r>
      <w:r w:rsidRPr="002B0041">
        <w:rPr>
          <w:rFonts w:ascii="Times New Roman" w:eastAsia="Calibri" w:hAnsi="Times New Roman" w:cs="Times New Roman"/>
          <w:i/>
          <w:sz w:val="24"/>
          <w:szCs w:val="24"/>
        </w:rPr>
        <w:t>.gadā)</w:t>
      </w:r>
    </w:p>
    <w:p w14:paraId="183FA4BE" w14:textId="77777777" w:rsidR="00C23ABF" w:rsidRDefault="00C23ABF" w:rsidP="002E6FC8">
      <w:pPr>
        <w:tabs>
          <w:tab w:val="left" w:pos="0"/>
          <w:tab w:val="left" w:pos="284"/>
        </w:tabs>
        <w:spacing w:after="0"/>
        <w:jc w:val="both"/>
        <w:rPr>
          <w:rFonts w:ascii="Times New Roman" w:eastAsia="Calibri" w:hAnsi="Times New Roman" w:cs="Times New Roman"/>
          <w:i/>
          <w:sz w:val="24"/>
          <w:szCs w:val="24"/>
        </w:rPr>
      </w:pPr>
    </w:p>
    <w:p w14:paraId="155C3AAC" w14:textId="58E12834" w:rsidR="001B7B4D" w:rsidRDefault="00777D21" w:rsidP="00A56EFA">
      <w:pPr>
        <w:tabs>
          <w:tab w:val="left" w:pos="0"/>
          <w:tab w:val="left" w:pos="284"/>
        </w:tabs>
        <w:spacing w:after="0"/>
        <w:jc w:val="center"/>
        <w:rPr>
          <w:rFonts w:ascii="Times New Roman" w:eastAsia="Calibri" w:hAnsi="Times New Roman" w:cs="Times New Roman"/>
          <w:i/>
          <w:sz w:val="24"/>
          <w:szCs w:val="24"/>
        </w:rPr>
      </w:pPr>
      <w:r>
        <w:rPr>
          <w:noProof/>
        </w:rPr>
        <w:drawing>
          <wp:inline distT="0" distB="0" distL="0" distR="0" wp14:anchorId="75BB7E35" wp14:editId="34E5BD27">
            <wp:extent cx="5664200" cy="3851276"/>
            <wp:effectExtent l="0" t="0" r="12700" b="15875"/>
            <wp:docPr id="4" name="Chart 4">
              <a:extLst xmlns:a="http://schemas.openxmlformats.org/drawingml/2006/main">
                <a:ext uri="{FF2B5EF4-FFF2-40B4-BE49-F238E27FC236}">
                  <a16:creationId xmlns:a16="http://schemas.microsoft.com/office/drawing/2014/main" id="{C6EF0836-CC0D-4767-823D-3BC73953E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439A80" w14:textId="77777777" w:rsidR="00883C12" w:rsidRDefault="00673A9C" w:rsidP="00643B96">
      <w:pPr>
        <w:tabs>
          <w:tab w:val="left" w:pos="0"/>
          <w:tab w:val="left" w:pos="284"/>
        </w:tabs>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Avots: IZM</w:t>
      </w:r>
    </w:p>
    <w:p w14:paraId="528AD4F3" w14:textId="77777777" w:rsidR="00756C4F" w:rsidRDefault="00756C4F" w:rsidP="000268B7">
      <w:pPr>
        <w:widowControl w:val="0"/>
        <w:spacing w:after="0" w:line="240" w:lineRule="auto"/>
        <w:ind w:firstLine="720"/>
        <w:jc w:val="center"/>
        <w:rPr>
          <w:rFonts w:ascii="Times New Roman" w:eastAsia="Calibri" w:hAnsi="Times New Roman" w:cs="Times New Roman"/>
          <w:b/>
          <w:sz w:val="28"/>
          <w:szCs w:val="28"/>
        </w:rPr>
      </w:pPr>
    </w:p>
    <w:p w14:paraId="466DEEBE" w14:textId="097D9958" w:rsidR="00061652" w:rsidRPr="00061652" w:rsidRDefault="00673A9C" w:rsidP="00B90C03">
      <w:pPr>
        <w:widowControl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IZM</w:t>
      </w:r>
      <w:r w:rsidRPr="00061652">
        <w:rPr>
          <w:rFonts w:ascii="Times New Roman" w:eastAsia="Calibri" w:hAnsi="Times New Roman" w:cs="Times New Roman"/>
          <w:sz w:val="28"/>
          <w:szCs w:val="28"/>
        </w:rPr>
        <w:t xml:space="preserve"> 2015.gadā </w:t>
      </w:r>
      <w:r>
        <w:rPr>
          <w:rFonts w:ascii="Times New Roman" w:eastAsia="Calibri" w:hAnsi="Times New Roman" w:cs="Times New Roman"/>
          <w:sz w:val="28"/>
          <w:szCs w:val="28"/>
        </w:rPr>
        <w:t xml:space="preserve">aptaujāja </w:t>
      </w:r>
      <w:r w:rsidRPr="00061652">
        <w:rPr>
          <w:rFonts w:ascii="Times New Roman" w:eastAsia="Calibri" w:hAnsi="Times New Roman" w:cs="Times New Roman"/>
          <w:sz w:val="28"/>
          <w:szCs w:val="28"/>
        </w:rPr>
        <w:t>pašvaldīb</w:t>
      </w:r>
      <w:r>
        <w:rPr>
          <w:rFonts w:ascii="Times New Roman" w:eastAsia="Calibri" w:hAnsi="Times New Roman" w:cs="Times New Roman"/>
          <w:sz w:val="28"/>
          <w:szCs w:val="28"/>
        </w:rPr>
        <w:t>as</w:t>
      </w:r>
      <w:r w:rsidRPr="00061652">
        <w:rPr>
          <w:rFonts w:ascii="Times New Roman" w:eastAsia="Calibri" w:hAnsi="Times New Roman" w:cs="Times New Roman"/>
          <w:sz w:val="28"/>
          <w:szCs w:val="28"/>
        </w:rPr>
        <w:t xml:space="preserve"> par valsts budžeta līdzekļu izlietojumu izglītojamo ēdināšanai pamatizglītības iestādēs no 1. līdz 3. klasei </w:t>
      </w:r>
      <w:r w:rsidR="00EB1039">
        <w:rPr>
          <w:rFonts w:ascii="Times New Roman" w:eastAsia="Calibri" w:hAnsi="Times New Roman" w:cs="Times New Roman"/>
          <w:sz w:val="28"/>
          <w:szCs w:val="28"/>
        </w:rPr>
        <w:t>(</w:t>
      </w:r>
      <w:r w:rsidRPr="00061652">
        <w:rPr>
          <w:rFonts w:ascii="Times New Roman" w:eastAsia="Calibri" w:hAnsi="Times New Roman" w:cs="Times New Roman"/>
          <w:sz w:val="28"/>
          <w:szCs w:val="28"/>
        </w:rPr>
        <w:t xml:space="preserve">par situāciju </w:t>
      </w:r>
      <w:r w:rsidR="00B90C03">
        <w:rPr>
          <w:rFonts w:ascii="Times New Roman" w:eastAsia="Calibri" w:hAnsi="Times New Roman" w:cs="Times New Roman"/>
          <w:sz w:val="28"/>
          <w:szCs w:val="28"/>
        </w:rPr>
        <w:t xml:space="preserve">līdz </w:t>
      </w:r>
      <w:r w:rsidRPr="00061652">
        <w:rPr>
          <w:rFonts w:ascii="Times New Roman" w:eastAsia="Calibri" w:hAnsi="Times New Roman" w:cs="Times New Roman"/>
          <w:sz w:val="28"/>
          <w:szCs w:val="28"/>
        </w:rPr>
        <w:t>2015.gada 31.maij</w:t>
      </w:r>
      <w:r w:rsidR="00B90C03">
        <w:rPr>
          <w:rFonts w:ascii="Times New Roman" w:eastAsia="Calibri" w:hAnsi="Times New Roman" w:cs="Times New Roman"/>
          <w:sz w:val="28"/>
          <w:szCs w:val="28"/>
        </w:rPr>
        <w:t>am</w:t>
      </w:r>
      <w:r w:rsidR="00EB1039">
        <w:rPr>
          <w:rFonts w:ascii="Times New Roman" w:eastAsia="Calibri" w:hAnsi="Times New Roman" w:cs="Times New Roman"/>
          <w:sz w:val="28"/>
          <w:szCs w:val="28"/>
        </w:rPr>
        <w:t>)</w:t>
      </w:r>
      <w:r w:rsidRPr="00061652">
        <w:rPr>
          <w:rFonts w:ascii="Times New Roman" w:eastAsia="Calibri" w:hAnsi="Times New Roman" w:cs="Times New Roman"/>
          <w:sz w:val="28"/>
          <w:szCs w:val="28"/>
        </w:rPr>
        <w:t>. Apkopojot un izanalizējot informāciju, tika secināts</w:t>
      </w:r>
      <w:r w:rsidR="00C25010">
        <w:rPr>
          <w:rFonts w:ascii="Times New Roman" w:eastAsia="Calibri" w:hAnsi="Times New Roman" w:cs="Times New Roman"/>
          <w:sz w:val="28"/>
          <w:szCs w:val="28"/>
        </w:rPr>
        <w:t>, ka</w:t>
      </w:r>
      <w:r w:rsidRPr="00061652">
        <w:rPr>
          <w:rFonts w:ascii="Times New Roman" w:eastAsia="Calibri" w:hAnsi="Times New Roman" w:cs="Times New Roman"/>
          <w:sz w:val="28"/>
          <w:szCs w:val="28"/>
        </w:rPr>
        <w:t>:</w:t>
      </w:r>
    </w:p>
    <w:p w14:paraId="026CC21F" w14:textId="77777777" w:rsidR="00061652" w:rsidRPr="00B64658" w:rsidRDefault="00673A9C" w:rsidP="000F52AB">
      <w:pPr>
        <w:widowControl w:val="0"/>
        <w:numPr>
          <w:ilvl w:val="0"/>
          <w:numId w:val="29"/>
        </w:numPr>
        <w:spacing w:after="0" w:line="240" w:lineRule="auto"/>
        <w:ind w:left="709" w:firstLine="425"/>
        <w:contextualSpacing/>
        <w:jc w:val="both"/>
        <w:rPr>
          <w:rFonts w:ascii="Times New Roman" w:eastAsia="Calibri" w:hAnsi="Times New Roman" w:cs="Times New Roman"/>
          <w:sz w:val="28"/>
          <w:szCs w:val="28"/>
        </w:rPr>
      </w:pPr>
      <w:r w:rsidRPr="00B64658">
        <w:rPr>
          <w:rFonts w:ascii="Times New Roman" w:eastAsia="Calibri" w:hAnsi="Times New Roman" w:cs="Times New Roman"/>
          <w:sz w:val="28"/>
          <w:szCs w:val="28"/>
        </w:rPr>
        <w:t>50,2% pašvaldībām un juridisko personu dibinātajām izglītības iestādēm piešķirtais valsts dotācijas apjoms ir pietiekošs ēdināšanas pakalpojuma nodrošināšanai;</w:t>
      </w:r>
    </w:p>
    <w:p w14:paraId="215FE399" w14:textId="1FA9E083" w:rsidR="00061652" w:rsidRPr="00061652" w:rsidRDefault="00673A9C" w:rsidP="000F52AB">
      <w:pPr>
        <w:widowControl w:val="0"/>
        <w:numPr>
          <w:ilvl w:val="0"/>
          <w:numId w:val="29"/>
        </w:numPr>
        <w:ind w:left="709" w:firstLine="425"/>
        <w:jc w:val="both"/>
        <w:rPr>
          <w:rFonts w:ascii="Times New Roman" w:eastAsia="Calibri" w:hAnsi="Times New Roman" w:cs="Times New Roman"/>
          <w:sz w:val="28"/>
          <w:szCs w:val="28"/>
        </w:rPr>
      </w:pPr>
      <w:r w:rsidRPr="00061652">
        <w:rPr>
          <w:rFonts w:ascii="Times New Roman" w:eastAsia="Calibri" w:hAnsi="Times New Roman" w:cs="Times New Roman"/>
          <w:sz w:val="28"/>
          <w:szCs w:val="28"/>
        </w:rPr>
        <w:t>vidēji viena izglītojamā ēdināšana</w:t>
      </w:r>
      <w:r w:rsidR="00B90C03">
        <w:rPr>
          <w:rFonts w:ascii="Times New Roman" w:eastAsia="Calibri" w:hAnsi="Times New Roman" w:cs="Times New Roman"/>
          <w:sz w:val="28"/>
          <w:szCs w:val="28"/>
        </w:rPr>
        <w:t>i</w:t>
      </w:r>
      <w:r w:rsidRPr="00061652">
        <w:rPr>
          <w:rFonts w:ascii="Times New Roman" w:eastAsia="Calibri" w:hAnsi="Times New Roman" w:cs="Times New Roman"/>
          <w:sz w:val="28"/>
          <w:szCs w:val="28"/>
        </w:rPr>
        <w:t xml:space="preserve"> </w:t>
      </w:r>
      <w:r w:rsidR="00B90C03" w:rsidRPr="00061652">
        <w:rPr>
          <w:rFonts w:ascii="Times New Roman" w:eastAsia="Calibri" w:hAnsi="Times New Roman" w:cs="Times New Roman"/>
          <w:sz w:val="28"/>
          <w:szCs w:val="28"/>
        </w:rPr>
        <w:t xml:space="preserve">no visiem </w:t>
      </w:r>
      <w:r w:rsidRPr="00061652">
        <w:rPr>
          <w:rFonts w:ascii="Times New Roman" w:eastAsia="Calibri" w:hAnsi="Times New Roman" w:cs="Times New Roman"/>
          <w:sz w:val="28"/>
          <w:szCs w:val="28"/>
        </w:rPr>
        <w:t xml:space="preserve">izdevumiem pārtikas produktu iegādei tiek izlietoti 54%, atalgojumam – 28%, komunālajiem pakalpojumiem – 9%, materiāltehniskajam nodrošinājumam – 4%, bet </w:t>
      </w:r>
      <w:r w:rsidR="00B90C03">
        <w:rPr>
          <w:rFonts w:ascii="Times New Roman" w:eastAsia="Calibri" w:hAnsi="Times New Roman" w:cs="Times New Roman"/>
          <w:sz w:val="28"/>
          <w:szCs w:val="28"/>
        </w:rPr>
        <w:t>citiem</w:t>
      </w:r>
      <w:r w:rsidRPr="00061652">
        <w:rPr>
          <w:rFonts w:ascii="Times New Roman" w:eastAsia="Calibri" w:hAnsi="Times New Roman" w:cs="Times New Roman"/>
          <w:sz w:val="28"/>
          <w:szCs w:val="28"/>
        </w:rPr>
        <w:t xml:space="preserve"> izdevumiem – 5%</w:t>
      </w:r>
      <w:r w:rsidR="00B90C03">
        <w:rPr>
          <w:rFonts w:ascii="Times New Roman" w:eastAsia="Calibri" w:hAnsi="Times New Roman" w:cs="Times New Roman"/>
          <w:sz w:val="28"/>
          <w:szCs w:val="28"/>
        </w:rPr>
        <w:t>.</w:t>
      </w:r>
    </w:p>
    <w:p w14:paraId="76AB313C" w14:textId="793203C0"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sidRPr="00D562C5">
        <w:rPr>
          <w:rFonts w:ascii="Times New Roman" w:eastAsia="Calibri" w:hAnsi="Times New Roman" w:cs="Times New Roman"/>
          <w:sz w:val="28"/>
          <w:szCs w:val="28"/>
        </w:rPr>
        <w:t>Vie</w:t>
      </w:r>
      <w:r w:rsidR="005D56EE" w:rsidRPr="00D562C5">
        <w:rPr>
          <w:rFonts w:ascii="Times New Roman" w:eastAsia="Calibri" w:hAnsi="Times New Roman" w:cs="Times New Roman"/>
          <w:sz w:val="28"/>
          <w:szCs w:val="28"/>
        </w:rPr>
        <w:t xml:space="preserve">ns no IZM informatīvā ziņojuma projektā </w:t>
      </w:r>
      <w:r w:rsidR="005D56EE" w:rsidRPr="00D562C5">
        <w:rPr>
          <w:rFonts w:ascii="Times New Roman" w:eastAsia="Calibri" w:hAnsi="Times New Roman" w:cs="Times New Roman"/>
          <w:i/>
          <w:sz w:val="28"/>
          <w:szCs w:val="28"/>
        </w:rPr>
        <w:t>„Par valsts piešķirtās dotācijas finansējuma apmēru viena izglītojamā ēdināšanai, kāds tiek novirzīts pārtikas produktu iegādei”</w:t>
      </w:r>
      <w:r>
        <w:rPr>
          <w:rStyle w:val="FootnoteReference"/>
          <w:rFonts w:ascii="Times New Roman" w:eastAsia="Calibri" w:hAnsi="Times New Roman" w:cs="Times New Roman"/>
          <w:sz w:val="28"/>
          <w:szCs w:val="28"/>
        </w:rPr>
        <w:footnoteReference w:id="9"/>
      </w:r>
      <w:r w:rsidR="005D56EE" w:rsidRPr="00D562C5">
        <w:rPr>
          <w:rFonts w:ascii="Times New Roman" w:eastAsia="Calibri" w:hAnsi="Times New Roman" w:cs="Times New Roman"/>
          <w:sz w:val="28"/>
          <w:szCs w:val="28"/>
        </w:rPr>
        <w:t xml:space="preserve"> </w:t>
      </w:r>
      <w:r w:rsidRPr="00D562C5">
        <w:rPr>
          <w:rFonts w:ascii="Times New Roman" w:eastAsia="Calibri" w:hAnsi="Times New Roman" w:cs="Times New Roman"/>
          <w:sz w:val="28"/>
          <w:szCs w:val="28"/>
        </w:rPr>
        <w:t xml:space="preserve">iekļautajiem risinājumiem </w:t>
      </w:r>
      <w:r w:rsidR="007428FD" w:rsidRPr="00D562C5">
        <w:rPr>
          <w:rFonts w:ascii="Times New Roman" w:eastAsia="Calibri" w:hAnsi="Times New Roman" w:cs="Times New Roman"/>
          <w:sz w:val="28"/>
          <w:szCs w:val="28"/>
        </w:rPr>
        <w:t>paredzēja noteikt</w:t>
      </w:r>
      <w:r w:rsidR="008227F0" w:rsidRPr="00D562C5">
        <w:rPr>
          <w:rFonts w:ascii="Times New Roman" w:eastAsia="Calibri" w:hAnsi="Times New Roman" w:cs="Times New Roman"/>
          <w:sz w:val="28"/>
          <w:szCs w:val="28"/>
        </w:rPr>
        <w:t>, ka valsts budžeta līdzekļ</w:t>
      </w:r>
      <w:r w:rsidR="007428FD" w:rsidRPr="00D562C5">
        <w:rPr>
          <w:rFonts w:ascii="Times New Roman" w:eastAsia="Calibri" w:hAnsi="Times New Roman" w:cs="Times New Roman"/>
          <w:sz w:val="28"/>
          <w:szCs w:val="28"/>
        </w:rPr>
        <w:t>u apmēr</w:t>
      </w:r>
      <w:r w:rsidR="00B90C03">
        <w:rPr>
          <w:rFonts w:ascii="Times New Roman" w:eastAsia="Calibri" w:hAnsi="Times New Roman" w:cs="Times New Roman"/>
          <w:sz w:val="28"/>
          <w:szCs w:val="28"/>
        </w:rPr>
        <w:t>s</w:t>
      </w:r>
      <w:r w:rsidR="008227F0" w:rsidRPr="00D562C5">
        <w:rPr>
          <w:rFonts w:ascii="Times New Roman" w:eastAsia="Calibri" w:hAnsi="Times New Roman" w:cs="Times New Roman"/>
          <w:sz w:val="28"/>
          <w:szCs w:val="28"/>
        </w:rPr>
        <w:t xml:space="preserve"> viena izglītojam</w:t>
      </w:r>
      <w:r w:rsidR="007428FD" w:rsidRPr="00D562C5">
        <w:rPr>
          <w:rFonts w:ascii="Times New Roman" w:eastAsia="Calibri" w:hAnsi="Times New Roman" w:cs="Times New Roman"/>
          <w:sz w:val="28"/>
          <w:szCs w:val="28"/>
        </w:rPr>
        <w:t xml:space="preserve">ā ēdināšanai </w:t>
      </w:r>
      <w:r w:rsidR="00B90C03">
        <w:rPr>
          <w:rFonts w:ascii="Times New Roman" w:eastAsia="Calibri" w:hAnsi="Times New Roman" w:cs="Times New Roman"/>
          <w:sz w:val="28"/>
          <w:szCs w:val="28"/>
        </w:rPr>
        <w:t>tiktu palielināts</w:t>
      </w:r>
      <w:r w:rsidR="007428FD" w:rsidRPr="00D562C5">
        <w:rPr>
          <w:rFonts w:ascii="Times New Roman" w:eastAsia="Calibri" w:hAnsi="Times New Roman" w:cs="Times New Roman"/>
          <w:sz w:val="28"/>
          <w:szCs w:val="28"/>
        </w:rPr>
        <w:t xml:space="preserve"> līdz </w:t>
      </w:r>
      <w:r w:rsidR="00BC3B68" w:rsidRPr="00D562C5">
        <w:rPr>
          <w:rFonts w:ascii="Times New Roman" w:eastAsia="Calibri" w:hAnsi="Times New Roman" w:cs="Times New Roman"/>
          <w:sz w:val="28"/>
          <w:szCs w:val="28"/>
        </w:rPr>
        <w:t>1,</w:t>
      </w:r>
      <w:r w:rsidR="008227F0" w:rsidRPr="00D562C5">
        <w:rPr>
          <w:rFonts w:ascii="Times New Roman" w:eastAsia="Calibri" w:hAnsi="Times New Roman" w:cs="Times New Roman"/>
          <w:sz w:val="28"/>
          <w:szCs w:val="28"/>
        </w:rPr>
        <w:t xml:space="preserve">89 </w:t>
      </w:r>
      <w:r w:rsidR="008227F0" w:rsidRPr="00D562C5">
        <w:rPr>
          <w:rFonts w:ascii="Times New Roman" w:eastAsia="Calibri" w:hAnsi="Times New Roman" w:cs="Times New Roman"/>
          <w:i/>
          <w:sz w:val="28"/>
          <w:szCs w:val="28"/>
        </w:rPr>
        <w:t>euro</w:t>
      </w:r>
      <w:r w:rsidR="007428FD" w:rsidRPr="00D562C5">
        <w:rPr>
          <w:rFonts w:ascii="Times New Roman" w:eastAsia="Calibri" w:hAnsi="Times New Roman" w:cs="Times New Roman"/>
          <w:i/>
          <w:sz w:val="28"/>
          <w:szCs w:val="28"/>
        </w:rPr>
        <w:t xml:space="preserve"> </w:t>
      </w:r>
      <w:r w:rsidR="007428FD" w:rsidRPr="00D562C5">
        <w:rPr>
          <w:rFonts w:ascii="Times New Roman" w:eastAsia="Calibri" w:hAnsi="Times New Roman" w:cs="Times New Roman"/>
          <w:sz w:val="28"/>
          <w:szCs w:val="28"/>
        </w:rPr>
        <w:t>dienā, no tā</w:t>
      </w:r>
      <w:r w:rsidR="00A13852" w:rsidRPr="00D562C5">
        <w:rPr>
          <w:rFonts w:ascii="Times New Roman" w:eastAsia="Calibri" w:hAnsi="Times New Roman" w:cs="Times New Roman"/>
          <w:i/>
          <w:sz w:val="28"/>
          <w:szCs w:val="28"/>
        </w:rPr>
        <w:t xml:space="preserve"> </w:t>
      </w:r>
      <w:r w:rsidR="008227F0" w:rsidRPr="00D562C5">
        <w:rPr>
          <w:rFonts w:ascii="Times New Roman" w:eastAsia="Calibri" w:hAnsi="Times New Roman" w:cs="Times New Roman"/>
          <w:sz w:val="28"/>
          <w:szCs w:val="28"/>
        </w:rPr>
        <w:t>pārtikas produktu iegādei novirz</w:t>
      </w:r>
      <w:r w:rsidR="00B90C03">
        <w:rPr>
          <w:rFonts w:ascii="Times New Roman" w:eastAsia="Calibri" w:hAnsi="Times New Roman" w:cs="Times New Roman"/>
          <w:sz w:val="28"/>
          <w:szCs w:val="28"/>
        </w:rPr>
        <w:t>ot</w:t>
      </w:r>
      <w:r w:rsidR="008227F0" w:rsidRPr="00D562C5">
        <w:rPr>
          <w:rFonts w:ascii="Times New Roman" w:eastAsia="Calibri" w:hAnsi="Times New Roman" w:cs="Times New Roman"/>
          <w:sz w:val="28"/>
          <w:szCs w:val="28"/>
        </w:rPr>
        <w:t xml:space="preserve"> ne mazāk kā 70%</w:t>
      </w:r>
      <w:r w:rsidR="008227F0">
        <w:rPr>
          <w:rFonts w:ascii="Times New Roman" w:eastAsia="Calibri" w:hAnsi="Times New Roman" w:cs="Times New Roman"/>
          <w:sz w:val="28"/>
          <w:szCs w:val="28"/>
        </w:rPr>
        <w:t xml:space="preserve">. </w:t>
      </w:r>
      <w:r w:rsidR="002F4E50">
        <w:rPr>
          <w:rFonts w:ascii="Times New Roman" w:eastAsia="Calibri" w:hAnsi="Times New Roman" w:cs="Times New Roman"/>
          <w:sz w:val="28"/>
          <w:szCs w:val="28"/>
        </w:rPr>
        <w:t>Apkopojot respondentu atbildes, IZM secināja</w:t>
      </w:r>
      <w:r w:rsidR="005E22E0">
        <w:rPr>
          <w:rFonts w:ascii="Times New Roman" w:eastAsia="Calibri" w:hAnsi="Times New Roman" w:cs="Times New Roman"/>
          <w:sz w:val="28"/>
          <w:szCs w:val="28"/>
        </w:rPr>
        <w:t xml:space="preserve">, ka </w:t>
      </w:r>
      <w:r w:rsidR="009F3C2A">
        <w:rPr>
          <w:rFonts w:ascii="Times New Roman" w:eastAsia="Calibri" w:hAnsi="Times New Roman" w:cs="Times New Roman"/>
          <w:sz w:val="28"/>
          <w:szCs w:val="28"/>
        </w:rPr>
        <w:t xml:space="preserve">var pastāvēt problēmas </w:t>
      </w:r>
      <w:r w:rsidR="00B90C03">
        <w:rPr>
          <w:rFonts w:ascii="Times New Roman" w:eastAsia="Calibri" w:hAnsi="Times New Roman" w:cs="Times New Roman"/>
          <w:sz w:val="28"/>
          <w:szCs w:val="28"/>
        </w:rPr>
        <w:lastRenderedPageBreak/>
        <w:t>nodrošināt kontroli</w:t>
      </w:r>
      <w:r w:rsidR="009F3C2A">
        <w:rPr>
          <w:rFonts w:ascii="Times New Roman" w:eastAsia="Calibri" w:hAnsi="Times New Roman" w:cs="Times New Roman"/>
          <w:sz w:val="28"/>
          <w:szCs w:val="28"/>
        </w:rPr>
        <w:t xml:space="preserve"> </w:t>
      </w:r>
      <w:r w:rsidR="007428FD">
        <w:rPr>
          <w:rFonts w:ascii="Times New Roman" w:eastAsia="Calibri" w:hAnsi="Times New Roman" w:cs="Times New Roman"/>
          <w:sz w:val="28"/>
          <w:szCs w:val="28"/>
        </w:rPr>
        <w:t>norma</w:t>
      </w:r>
      <w:r w:rsidR="00E23998">
        <w:rPr>
          <w:rFonts w:ascii="Times New Roman" w:eastAsia="Calibri" w:hAnsi="Times New Roman" w:cs="Times New Roman"/>
          <w:sz w:val="28"/>
          <w:szCs w:val="28"/>
        </w:rPr>
        <w:t>i</w:t>
      </w:r>
      <w:r w:rsidR="007428FD">
        <w:rPr>
          <w:rFonts w:ascii="Times New Roman" w:eastAsia="Calibri" w:hAnsi="Times New Roman" w:cs="Times New Roman"/>
          <w:sz w:val="28"/>
          <w:szCs w:val="28"/>
        </w:rPr>
        <w:t xml:space="preserve">, kas </w:t>
      </w:r>
      <w:r w:rsidR="00DC3968">
        <w:rPr>
          <w:rFonts w:ascii="Times New Roman" w:eastAsia="Calibri" w:hAnsi="Times New Roman" w:cs="Times New Roman"/>
          <w:sz w:val="28"/>
          <w:szCs w:val="28"/>
        </w:rPr>
        <w:t>procentuāli</w:t>
      </w:r>
      <w:r w:rsidR="00DC3968" w:rsidRPr="00061652">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noteiktu</w:t>
      </w:r>
      <w:r w:rsidRPr="00061652">
        <w:rPr>
          <w:rFonts w:ascii="Times New Roman" w:eastAsia="Calibri" w:hAnsi="Times New Roman" w:cs="Times New Roman"/>
          <w:sz w:val="28"/>
          <w:szCs w:val="28"/>
        </w:rPr>
        <w:t xml:space="preserve">, cik no valsts piešķirtā finansējuma tiek novirzīti pārtikas produktu iegādei, jo </w:t>
      </w:r>
      <w:r w:rsidR="009F3C2A">
        <w:rPr>
          <w:rFonts w:ascii="Times New Roman" w:eastAsia="Calibri" w:hAnsi="Times New Roman" w:cs="Times New Roman"/>
          <w:sz w:val="28"/>
          <w:szCs w:val="28"/>
        </w:rPr>
        <w:t xml:space="preserve">pastāv arī šķēršļi </w:t>
      </w:r>
      <w:r w:rsidR="00E23998">
        <w:rPr>
          <w:rFonts w:ascii="Times New Roman" w:eastAsia="Calibri" w:hAnsi="Times New Roman" w:cs="Times New Roman"/>
          <w:sz w:val="28"/>
          <w:szCs w:val="28"/>
        </w:rPr>
        <w:t>iegūt</w:t>
      </w:r>
      <w:r w:rsidR="009F3C2A">
        <w:rPr>
          <w:rFonts w:ascii="Times New Roman" w:eastAsia="Calibri" w:hAnsi="Times New Roman" w:cs="Times New Roman"/>
          <w:sz w:val="28"/>
          <w:szCs w:val="28"/>
        </w:rPr>
        <w:t xml:space="preserve"> informācij</w:t>
      </w:r>
      <w:r w:rsidR="00E23998">
        <w:rPr>
          <w:rFonts w:ascii="Times New Roman" w:eastAsia="Calibri" w:hAnsi="Times New Roman" w:cs="Times New Roman"/>
          <w:sz w:val="28"/>
          <w:szCs w:val="28"/>
        </w:rPr>
        <w:t>u</w:t>
      </w:r>
      <w:r w:rsidR="009F3C2A">
        <w:rPr>
          <w:rFonts w:ascii="Times New Roman" w:eastAsia="Calibri" w:hAnsi="Times New Roman" w:cs="Times New Roman"/>
          <w:sz w:val="28"/>
          <w:szCs w:val="28"/>
        </w:rPr>
        <w:t xml:space="preserve"> </w:t>
      </w:r>
      <w:r w:rsidRPr="00061652">
        <w:rPr>
          <w:rFonts w:ascii="Times New Roman" w:eastAsia="Calibri" w:hAnsi="Times New Roman" w:cs="Times New Roman"/>
          <w:sz w:val="28"/>
          <w:szCs w:val="28"/>
        </w:rPr>
        <w:t xml:space="preserve">no ēdināšanas pakalpojuma sniedzēja par izmaksu kalkulāciju. </w:t>
      </w:r>
    </w:p>
    <w:p w14:paraId="208CB4AC" w14:textId="32D6CF0A"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Vienlaikus IZM secināja, ka k</w:t>
      </w:r>
      <w:r w:rsidRPr="00061652">
        <w:rPr>
          <w:rFonts w:ascii="Times New Roman" w:eastAsia="Calibri" w:hAnsi="Times New Roman" w:cs="Times New Roman"/>
          <w:sz w:val="28"/>
          <w:szCs w:val="28"/>
        </w:rPr>
        <w:t xml:space="preserve">atrai pašvaldībai </w:t>
      </w:r>
      <w:r w:rsidR="00E23998" w:rsidRPr="00061652">
        <w:rPr>
          <w:rFonts w:ascii="Times New Roman" w:eastAsia="Calibri" w:hAnsi="Times New Roman" w:cs="Times New Roman"/>
          <w:sz w:val="28"/>
          <w:szCs w:val="28"/>
        </w:rPr>
        <w:t xml:space="preserve">nepieciešamība </w:t>
      </w:r>
      <w:r w:rsidRPr="00061652">
        <w:rPr>
          <w:rFonts w:ascii="Times New Roman" w:eastAsia="Calibri" w:hAnsi="Times New Roman" w:cs="Times New Roman"/>
          <w:sz w:val="28"/>
          <w:szCs w:val="28"/>
        </w:rPr>
        <w:t xml:space="preserve">un </w:t>
      </w:r>
      <w:r w:rsidR="00E23998" w:rsidRPr="00061652">
        <w:rPr>
          <w:rFonts w:ascii="Times New Roman" w:eastAsia="Calibri" w:hAnsi="Times New Roman" w:cs="Times New Roman"/>
          <w:sz w:val="28"/>
          <w:szCs w:val="28"/>
        </w:rPr>
        <w:t xml:space="preserve">iespējas </w:t>
      </w:r>
      <w:r w:rsidRPr="00061652">
        <w:rPr>
          <w:rFonts w:ascii="Times New Roman" w:eastAsia="Calibri" w:hAnsi="Times New Roman" w:cs="Times New Roman"/>
          <w:sz w:val="28"/>
          <w:szCs w:val="28"/>
        </w:rPr>
        <w:t>nodrošināt ēdināšanas pakalpojumu</w:t>
      </w:r>
      <w:r w:rsidR="00E23998">
        <w:rPr>
          <w:rFonts w:ascii="Times New Roman" w:eastAsia="Calibri" w:hAnsi="Times New Roman" w:cs="Times New Roman"/>
          <w:sz w:val="28"/>
          <w:szCs w:val="28"/>
        </w:rPr>
        <w:t>s</w:t>
      </w:r>
      <w:r w:rsidRPr="00061652">
        <w:rPr>
          <w:rFonts w:ascii="Times New Roman" w:eastAsia="Calibri" w:hAnsi="Times New Roman" w:cs="Times New Roman"/>
          <w:sz w:val="28"/>
          <w:szCs w:val="28"/>
        </w:rPr>
        <w:t xml:space="preserve"> izglītības iestādēs ir dažāda</w:t>
      </w:r>
      <w:r w:rsidR="00E23998">
        <w:rPr>
          <w:rFonts w:ascii="Times New Roman" w:eastAsia="Calibri" w:hAnsi="Times New Roman" w:cs="Times New Roman"/>
          <w:sz w:val="28"/>
          <w:szCs w:val="28"/>
        </w:rPr>
        <w:t>s</w:t>
      </w:r>
      <w:r w:rsidRPr="00061652">
        <w:rPr>
          <w:rFonts w:ascii="Times New Roman" w:eastAsia="Calibri" w:hAnsi="Times New Roman" w:cs="Times New Roman"/>
          <w:sz w:val="28"/>
          <w:szCs w:val="28"/>
        </w:rPr>
        <w:t>. Līdz ar to pakalpojumu kategorijas, k</w:t>
      </w:r>
      <w:r w:rsidR="00D97A4C">
        <w:rPr>
          <w:rFonts w:ascii="Times New Roman" w:eastAsia="Calibri" w:hAnsi="Times New Roman" w:cs="Times New Roman"/>
          <w:sz w:val="28"/>
          <w:szCs w:val="28"/>
        </w:rPr>
        <w:t>ur</w:t>
      </w:r>
      <w:r w:rsidRPr="00061652">
        <w:rPr>
          <w:rFonts w:ascii="Times New Roman" w:eastAsia="Calibri" w:hAnsi="Times New Roman" w:cs="Times New Roman"/>
          <w:sz w:val="28"/>
          <w:szCs w:val="28"/>
        </w:rPr>
        <w:t>as tiek iekļautas ēdināšanas pakalpojuma nodrošināšanai no valsts vai pašvaldību finansējuma</w:t>
      </w:r>
      <w:r w:rsidR="00D97A4C">
        <w:rPr>
          <w:rFonts w:ascii="Times New Roman" w:eastAsia="Calibri" w:hAnsi="Times New Roman" w:cs="Times New Roman"/>
          <w:sz w:val="28"/>
          <w:szCs w:val="28"/>
        </w:rPr>
        <w:t>,</w:t>
      </w:r>
      <w:r w:rsidRPr="00061652">
        <w:rPr>
          <w:rFonts w:ascii="Times New Roman" w:eastAsia="Calibri" w:hAnsi="Times New Roman" w:cs="Times New Roman"/>
          <w:sz w:val="28"/>
          <w:szCs w:val="28"/>
        </w:rPr>
        <w:t xml:space="preserve"> ir atšķirīgas. Pakalpojuma izmaksu struktūru ietekmē gan konkrētās pašvaldības teritorijā esošo izglītības iestāžu un izglītojamo skaits, gan ģeogrāfiskais novietojums. Tomēr tie nav faktori, kuri traucētu pašvaldībām nodrošināt vienlīdzīgus apstākļus un kvalitatīvu ēdināšanas pakalpojumu visiem izglītojamajiem.</w:t>
      </w:r>
    </w:p>
    <w:p w14:paraId="50FBF749" w14:textId="5CE9BBC4" w:rsidR="004236B3" w:rsidRDefault="00A00071" w:rsidP="00D31B1A">
      <w:pPr>
        <w:widowControl w:val="0"/>
        <w:spacing w:after="0" w:line="240" w:lineRule="auto"/>
        <w:ind w:firstLine="709"/>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Saskaņā ar </w:t>
      </w:r>
      <w:r w:rsidR="002120BC">
        <w:rPr>
          <w:rFonts w:ascii="Times New Roman" w:eastAsia="Calibri" w:hAnsi="Times New Roman" w:cs="Times New Roman"/>
          <w:iCs/>
          <w:sz w:val="28"/>
          <w:szCs w:val="28"/>
        </w:rPr>
        <w:t>2015.gadā</w:t>
      </w:r>
      <w:r w:rsidR="00D207AF">
        <w:rPr>
          <w:rFonts w:ascii="Times New Roman" w:eastAsia="Calibri" w:hAnsi="Times New Roman" w:cs="Times New Roman"/>
          <w:iCs/>
          <w:sz w:val="28"/>
          <w:szCs w:val="28"/>
        </w:rPr>
        <w:t xml:space="preserve"> spēkā </w:t>
      </w:r>
      <w:r>
        <w:rPr>
          <w:rFonts w:ascii="Times New Roman" w:eastAsia="Calibri" w:hAnsi="Times New Roman" w:cs="Times New Roman"/>
          <w:iCs/>
          <w:sz w:val="28"/>
          <w:szCs w:val="28"/>
        </w:rPr>
        <w:t>esošo normatīvo regulējumu b</w:t>
      </w:r>
      <w:r w:rsidRPr="00061652">
        <w:rPr>
          <w:rFonts w:ascii="Times New Roman" w:eastAsia="Calibri" w:hAnsi="Times New Roman" w:cs="Times New Roman"/>
          <w:iCs/>
          <w:sz w:val="28"/>
          <w:szCs w:val="28"/>
        </w:rPr>
        <w:t>rīvpusdienas izglītojamajiem</w:t>
      </w:r>
      <w:r>
        <w:rPr>
          <w:rFonts w:ascii="Times New Roman" w:eastAsia="Calibri" w:hAnsi="Times New Roman" w:cs="Times New Roman"/>
          <w:iCs/>
          <w:sz w:val="28"/>
          <w:szCs w:val="28"/>
        </w:rPr>
        <w:t xml:space="preserve"> </w:t>
      </w:r>
      <w:r w:rsidR="00D207AF">
        <w:rPr>
          <w:rFonts w:ascii="Times New Roman" w:eastAsia="Calibri" w:hAnsi="Times New Roman" w:cs="Times New Roman"/>
          <w:iCs/>
          <w:sz w:val="28"/>
          <w:szCs w:val="28"/>
        </w:rPr>
        <w:t>tika</w:t>
      </w:r>
      <w:r w:rsidR="00673A9C" w:rsidRPr="00061652">
        <w:rPr>
          <w:rFonts w:ascii="Times New Roman" w:eastAsia="Calibri" w:hAnsi="Times New Roman" w:cs="Times New Roman"/>
          <w:iCs/>
          <w:sz w:val="28"/>
          <w:szCs w:val="28"/>
        </w:rPr>
        <w:t xml:space="preserve"> nodrošinātas no valsts budžeta 1,42 </w:t>
      </w:r>
      <w:r w:rsidR="00673A9C" w:rsidRPr="00061652">
        <w:rPr>
          <w:rFonts w:ascii="Times New Roman" w:eastAsia="Calibri" w:hAnsi="Times New Roman" w:cs="Times New Roman"/>
          <w:i/>
          <w:iCs/>
          <w:sz w:val="28"/>
          <w:szCs w:val="28"/>
        </w:rPr>
        <w:t>euro</w:t>
      </w:r>
      <w:r w:rsidR="00673A9C" w:rsidRPr="00061652">
        <w:rPr>
          <w:rFonts w:ascii="Times New Roman" w:eastAsia="Calibri" w:hAnsi="Times New Roman" w:cs="Times New Roman"/>
          <w:iCs/>
          <w:sz w:val="28"/>
          <w:szCs w:val="28"/>
        </w:rPr>
        <w:t xml:space="preserve"> apmērā par vienu izglītojamo dienā, </w:t>
      </w:r>
      <w:r w:rsidR="002169C0">
        <w:rPr>
          <w:rFonts w:ascii="Times New Roman" w:eastAsia="Calibri" w:hAnsi="Times New Roman" w:cs="Times New Roman"/>
          <w:iCs/>
          <w:sz w:val="28"/>
          <w:szCs w:val="28"/>
        </w:rPr>
        <w:t xml:space="preserve">nepieciešamības gadījumā </w:t>
      </w:r>
      <w:r>
        <w:rPr>
          <w:rFonts w:ascii="Times New Roman" w:eastAsia="Calibri" w:hAnsi="Times New Roman" w:cs="Times New Roman"/>
          <w:iCs/>
          <w:sz w:val="28"/>
          <w:szCs w:val="28"/>
        </w:rPr>
        <w:t xml:space="preserve">piesaistot </w:t>
      </w:r>
      <w:r w:rsidR="002169C0">
        <w:rPr>
          <w:rFonts w:ascii="Times New Roman" w:eastAsia="Calibri" w:hAnsi="Times New Roman" w:cs="Times New Roman"/>
          <w:iCs/>
          <w:sz w:val="28"/>
          <w:szCs w:val="28"/>
        </w:rPr>
        <w:t xml:space="preserve">papildu </w:t>
      </w:r>
      <w:r>
        <w:rPr>
          <w:rFonts w:ascii="Times New Roman" w:eastAsia="Calibri" w:hAnsi="Times New Roman" w:cs="Times New Roman"/>
          <w:iCs/>
          <w:sz w:val="28"/>
          <w:szCs w:val="28"/>
        </w:rPr>
        <w:t xml:space="preserve">līdzekļus </w:t>
      </w:r>
      <w:r w:rsidR="00673A9C" w:rsidRPr="00061652">
        <w:rPr>
          <w:rFonts w:ascii="Times New Roman" w:eastAsia="Calibri" w:hAnsi="Times New Roman" w:cs="Times New Roman"/>
          <w:iCs/>
          <w:sz w:val="28"/>
          <w:szCs w:val="28"/>
        </w:rPr>
        <w:t>no pašvaldību budžeta, atbilstoš</w:t>
      </w:r>
      <w:r w:rsidR="00D97A4C">
        <w:rPr>
          <w:rFonts w:ascii="Times New Roman" w:eastAsia="Calibri" w:hAnsi="Times New Roman" w:cs="Times New Roman"/>
          <w:iCs/>
          <w:sz w:val="28"/>
          <w:szCs w:val="28"/>
        </w:rPr>
        <w:t>i</w:t>
      </w:r>
      <w:r w:rsidR="00673A9C" w:rsidRPr="00061652">
        <w:rPr>
          <w:rFonts w:ascii="Times New Roman" w:eastAsia="Calibri" w:hAnsi="Times New Roman" w:cs="Times New Roman"/>
          <w:iCs/>
          <w:sz w:val="28"/>
          <w:szCs w:val="28"/>
        </w:rPr>
        <w:t xml:space="preserve"> katras pašvaldības iespējām un vajadzībām.</w:t>
      </w:r>
      <w:r w:rsidR="00657D1D" w:rsidRPr="00657D1D">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Analizējot</w:t>
      </w:r>
      <w:r w:rsidR="00657D1D" w:rsidRPr="00657D1D">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2015.gada aptaujas datus,</w:t>
      </w:r>
      <w:r w:rsidR="00657D1D" w:rsidRPr="00657D1D">
        <w:rPr>
          <w:rFonts w:ascii="Times New Roman" w:eastAsia="Calibri" w:hAnsi="Times New Roman" w:cs="Times New Roman"/>
          <w:sz w:val="28"/>
          <w:szCs w:val="28"/>
        </w:rPr>
        <w:t xml:space="preserve"> </w:t>
      </w:r>
      <w:r w:rsidR="00D207AF">
        <w:rPr>
          <w:rFonts w:ascii="Times New Roman" w:eastAsia="Calibri" w:hAnsi="Times New Roman" w:cs="Times New Roman"/>
          <w:sz w:val="28"/>
          <w:szCs w:val="28"/>
        </w:rPr>
        <w:t xml:space="preserve">tika </w:t>
      </w:r>
      <w:r w:rsidR="00657D1D">
        <w:rPr>
          <w:rFonts w:ascii="Times New Roman" w:eastAsia="Calibri" w:hAnsi="Times New Roman" w:cs="Times New Roman"/>
          <w:sz w:val="28"/>
          <w:szCs w:val="28"/>
        </w:rPr>
        <w:t>secināts</w:t>
      </w:r>
      <w:r w:rsidR="00657D1D" w:rsidRPr="00657D1D">
        <w:rPr>
          <w:rFonts w:ascii="Times New Roman" w:eastAsia="Calibri" w:hAnsi="Times New Roman" w:cs="Times New Roman"/>
          <w:sz w:val="28"/>
          <w:szCs w:val="28"/>
        </w:rPr>
        <w:t xml:space="preserve">, ka vidējais </w:t>
      </w:r>
      <w:r w:rsidR="00E23998">
        <w:rPr>
          <w:rFonts w:ascii="Times New Roman" w:eastAsia="Calibri" w:hAnsi="Times New Roman" w:cs="Times New Roman"/>
          <w:sz w:val="28"/>
          <w:szCs w:val="28"/>
        </w:rPr>
        <w:t>apmērs</w:t>
      </w:r>
      <w:r w:rsidR="00657D1D" w:rsidRPr="00657D1D">
        <w:rPr>
          <w:rFonts w:ascii="Times New Roman" w:eastAsia="Calibri" w:hAnsi="Times New Roman" w:cs="Times New Roman"/>
          <w:sz w:val="28"/>
          <w:szCs w:val="28"/>
        </w:rPr>
        <w:t>, par kādu pašvaldības vai privātās izglītības iestādes veic piemaksas ēdināšanas pakalpojuma nodrošināšanai</w:t>
      </w:r>
      <w:r w:rsidR="00657D1D" w:rsidRPr="004C772C">
        <w:rPr>
          <w:rFonts w:ascii="Times New Roman" w:eastAsia="Calibri" w:hAnsi="Times New Roman" w:cs="Times New Roman"/>
          <w:sz w:val="28"/>
          <w:szCs w:val="28"/>
        </w:rPr>
        <w:t xml:space="preserve">, ir 0,61 </w:t>
      </w:r>
      <w:r w:rsidR="00657D1D" w:rsidRPr="004C772C">
        <w:rPr>
          <w:rFonts w:ascii="Times New Roman" w:eastAsia="Calibri" w:hAnsi="Times New Roman" w:cs="Times New Roman"/>
          <w:i/>
          <w:sz w:val="28"/>
          <w:szCs w:val="28"/>
        </w:rPr>
        <w:t>euro</w:t>
      </w:r>
      <w:r w:rsidR="00657D1D" w:rsidRPr="004C772C">
        <w:rPr>
          <w:rFonts w:ascii="Times New Roman" w:eastAsia="Calibri" w:hAnsi="Times New Roman" w:cs="Times New Roman"/>
          <w:sz w:val="28"/>
          <w:szCs w:val="28"/>
        </w:rPr>
        <w:t xml:space="preserve"> dienā</w:t>
      </w:r>
      <w:r w:rsidR="00657D1D" w:rsidRPr="00657D1D">
        <w:rPr>
          <w:rFonts w:ascii="Times New Roman" w:eastAsia="Calibri" w:hAnsi="Times New Roman" w:cs="Times New Roman"/>
          <w:sz w:val="28"/>
          <w:szCs w:val="28"/>
        </w:rPr>
        <w:t xml:space="preserve"> par vienu izglītojamo</w:t>
      </w:r>
      <w:r w:rsidR="004C772C">
        <w:rPr>
          <w:rFonts w:ascii="Times New Roman" w:eastAsia="Calibri" w:hAnsi="Times New Roman" w:cs="Times New Roman"/>
          <w:sz w:val="28"/>
          <w:szCs w:val="28"/>
        </w:rPr>
        <w:t xml:space="preserve"> 1.</w:t>
      </w:r>
      <w:r w:rsidR="00E23998">
        <w:rPr>
          <w:rFonts w:ascii="Times New Roman" w:eastAsia="Calibri" w:hAnsi="Times New Roman" w:cs="Times New Roman"/>
          <w:sz w:val="28"/>
          <w:szCs w:val="28"/>
        </w:rPr>
        <w:t xml:space="preserve"> </w:t>
      </w:r>
      <w:r w:rsidR="004C772C">
        <w:rPr>
          <w:rFonts w:ascii="Times New Roman" w:eastAsia="Calibri" w:hAnsi="Times New Roman" w:cs="Times New Roman"/>
          <w:sz w:val="28"/>
          <w:szCs w:val="28"/>
        </w:rPr>
        <w:t>-</w:t>
      </w:r>
      <w:r w:rsidR="00E23998">
        <w:rPr>
          <w:rFonts w:ascii="Times New Roman" w:eastAsia="Calibri" w:hAnsi="Times New Roman" w:cs="Times New Roman"/>
          <w:sz w:val="28"/>
          <w:szCs w:val="28"/>
        </w:rPr>
        <w:t xml:space="preserve"> </w:t>
      </w:r>
      <w:r w:rsidR="004C772C">
        <w:rPr>
          <w:rFonts w:ascii="Times New Roman" w:eastAsia="Calibri" w:hAnsi="Times New Roman" w:cs="Times New Roman"/>
          <w:sz w:val="28"/>
          <w:szCs w:val="28"/>
        </w:rPr>
        <w:t>3.klasē</w:t>
      </w:r>
      <w:r w:rsidR="00E23998">
        <w:rPr>
          <w:rFonts w:ascii="Times New Roman" w:eastAsia="Calibri" w:hAnsi="Times New Roman" w:cs="Times New Roman"/>
          <w:sz w:val="28"/>
          <w:szCs w:val="28"/>
        </w:rPr>
        <w:t>s</w:t>
      </w:r>
      <w:r w:rsidR="00657D1D">
        <w:rPr>
          <w:rFonts w:ascii="Times New Roman" w:eastAsia="Calibri" w:hAnsi="Times New Roman" w:cs="Times New Roman"/>
          <w:sz w:val="28"/>
          <w:szCs w:val="28"/>
        </w:rPr>
        <w:t xml:space="preserve">. </w:t>
      </w:r>
    </w:p>
    <w:p w14:paraId="6D4A8C53" w14:textId="0C5D461E" w:rsidR="00FD1053" w:rsidRPr="001D14FA" w:rsidRDefault="00673A9C" w:rsidP="00A94992">
      <w:pPr>
        <w:widowControl w:val="0"/>
        <w:spacing w:after="0" w:line="240"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Papildus </w:t>
      </w:r>
      <w:r w:rsidR="00A94992">
        <w:rPr>
          <w:rFonts w:ascii="Times New Roman" w:eastAsia="Calibri" w:hAnsi="Times New Roman" w:cs="Times New Roman"/>
          <w:iCs/>
          <w:sz w:val="28"/>
          <w:szCs w:val="28"/>
        </w:rPr>
        <w:t>2017.gadā IZM aptaujāja</w:t>
      </w:r>
      <w:r w:rsidRPr="00FD1053">
        <w:rPr>
          <w:rFonts w:ascii="Times New Roman" w:eastAsia="Calibri" w:hAnsi="Times New Roman" w:cs="Times New Roman"/>
          <w:iCs/>
          <w:sz w:val="28"/>
          <w:szCs w:val="28"/>
        </w:rPr>
        <w:t xml:space="preserve"> deviņas republikas </w:t>
      </w:r>
      <w:r w:rsidR="00D97A4C" w:rsidRPr="00FD1053">
        <w:rPr>
          <w:rFonts w:ascii="Times New Roman" w:eastAsia="Calibri" w:hAnsi="Times New Roman" w:cs="Times New Roman"/>
          <w:iCs/>
          <w:sz w:val="28"/>
          <w:szCs w:val="28"/>
        </w:rPr>
        <w:t>pilsēt</w:t>
      </w:r>
      <w:r w:rsidR="00D97A4C">
        <w:rPr>
          <w:rFonts w:ascii="Times New Roman" w:eastAsia="Calibri" w:hAnsi="Times New Roman" w:cs="Times New Roman"/>
          <w:iCs/>
          <w:sz w:val="28"/>
          <w:szCs w:val="28"/>
        </w:rPr>
        <w:t>u</w:t>
      </w:r>
      <w:r w:rsidR="00D97A4C" w:rsidRPr="00FD1053">
        <w:rPr>
          <w:rFonts w:ascii="Times New Roman" w:eastAsia="Calibri" w:hAnsi="Times New Roman" w:cs="Times New Roman"/>
          <w:iCs/>
          <w:sz w:val="28"/>
          <w:szCs w:val="28"/>
        </w:rPr>
        <w:t xml:space="preserve"> </w:t>
      </w:r>
      <w:r w:rsidRPr="00FD1053">
        <w:rPr>
          <w:rFonts w:ascii="Times New Roman" w:eastAsia="Calibri" w:hAnsi="Times New Roman" w:cs="Times New Roman"/>
          <w:iCs/>
          <w:sz w:val="28"/>
          <w:szCs w:val="28"/>
        </w:rPr>
        <w:t xml:space="preserve">un 95 novadu pašvaldības. </w:t>
      </w:r>
      <w:r w:rsidRPr="001D14FA">
        <w:rPr>
          <w:rFonts w:ascii="Times New Roman" w:eastAsia="Calibri" w:hAnsi="Times New Roman" w:cs="Times New Roman"/>
          <w:iCs/>
          <w:sz w:val="28"/>
          <w:szCs w:val="28"/>
        </w:rPr>
        <w:t xml:space="preserve">Analizējot iegūtos datus, </w:t>
      </w:r>
      <w:r w:rsidR="00CD6E70" w:rsidRPr="001D14FA">
        <w:rPr>
          <w:rFonts w:ascii="Times New Roman" w:eastAsia="Calibri" w:hAnsi="Times New Roman" w:cs="Times New Roman"/>
          <w:iCs/>
          <w:sz w:val="28"/>
          <w:szCs w:val="28"/>
        </w:rPr>
        <w:t xml:space="preserve">IZM </w:t>
      </w:r>
      <w:r w:rsidRPr="001D14FA">
        <w:rPr>
          <w:rFonts w:ascii="Times New Roman" w:eastAsia="Calibri" w:hAnsi="Times New Roman" w:cs="Times New Roman"/>
          <w:iCs/>
          <w:sz w:val="28"/>
          <w:szCs w:val="28"/>
        </w:rPr>
        <w:t>konstatē</w:t>
      </w:r>
      <w:r w:rsidR="00CD6E70" w:rsidRPr="001D14FA">
        <w:rPr>
          <w:rFonts w:ascii="Times New Roman" w:eastAsia="Calibri" w:hAnsi="Times New Roman" w:cs="Times New Roman"/>
          <w:iCs/>
          <w:sz w:val="28"/>
          <w:szCs w:val="28"/>
        </w:rPr>
        <w:t>j</w:t>
      </w:r>
      <w:r w:rsidR="00F27CC6" w:rsidRPr="001D14FA">
        <w:rPr>
          <w:rFonts w:ascii="Times New Roman" w:eastAsia="Calibri" w:hAnsi="Times New Roman" w:cs="Times New Roman"/>
          <w:iCs/>
          <w:sz w:val="28"/>
          <w:szCs w:val="28"/>
        </w:rPr>
        <w:t>a</w:t>
      </w:r>
      <w:r w:rsidR="00A00071">
        <w:rPr>
          <w:rFonts w:ascii="Times New Roman" w:eastAsia="Calibri" w:hAnsi="Times New Roman" w:cs="Times New Roman"/>
          <w:iCs/>
          <w:sz w:val="28"/>
          <w:szCs w:val="28"/>
        </w:rPr>
        <w:t>, ka</w:t>
      </w:r>
      <w:r w:rsidRPr="001D14FA">
        <w:rPr>
          <w:rFonts w:ascii="Times New Roman" w:eastAsia="Calibri" w:hAnsi="Times New Roman" w:cs="Times New Roman"/>
          <w:iCs/>
          <w:sz w:val="28"/>
          <w:szCs w:val="28"/>
        </w:rPr>
        <w:t>:</w:t>
      </w:r>
    </w:p>
    <w:p w14:paraId="5FF64011" w14:textId="546F489F" w:rsidR="00FD1053" w:rsidRPr="001D14FA" w:rsidRDefault="00673A9C" w:rsidP="000F52AB">
      <w:pPr>
        <w:widowControl w:val="0"/>
        <w:numPr>
          <w:ilvl w:val="0"/>
          <w:numId w:val="30"/>
        </w:numPr>
        <w:spacing w:after="0" w:line="240" w:lineRule="auto"/>
        <w:ind w:left="709" w:firstLine="1134"/>
        <w:jc w:val="both"/>
        <w:rPr>
          <w:rFonts w:ascii="Times New Roman" w:eastAsia="Calibri" w:hAnsi="Times New Roman" w:cs="Times New Roman"/>
          <w:iCs/>
          <w:sz w:val="28"/>
          <w:szCs w:val="28"/>
        </w:rPr>
      </w:pPr>
      <w:r w:rsidRPr="001D14FA">
        <w:rPr>
          <w:rFonts w:ascii="Times New Roman" w:eastAsia="Calibri" w:hAnsi="Times New Roman" w:cs="Times New Roman"/>
          <w:iCs/>
          <w:sz w:val="28"/>
          <w:szCs w:val="28"/>
        </w:rPr>
        <w:t>73%  izglītojam</w:t>
      </w:r>
      <w:r w:rsidR="00E23998">
        <w:rPr>
          <w:rFonts w:ascii="Times New Roman" w:eastAsia="Calibri" w:hAnsi="Times New Roman" w:cs="Times New Roman"/>
          <w:iCs/>
          <w:sz w:val="28"/>
          <w:szCs w:val="28"/>
        </w:rPr>
        <w:t>o</w:t>
      </w:r>
      <w:r w:rsidRPr="001D14FA">
        <w:rPr>
          <w:rFonts w:ascii="Times New Roman" w:eastAsia="Calibri" w:hAnsi="Times New Roman" w:cs="Times New Roman"/>
          <w:iCs/>
          <w:sz w:val="28"/>
          <w:szCs w:val="28"/>
        </w:rPr>
        <w:t xml:space="preserve"> no 1.klases līdz 4.klasei brīvpusdienas dienā izmaksā līdz 1,42 </w:t>
      </w:r>
      <w:r w:rsidRPr="001D14FA">
        <w:rPr>
          <w:rFonts w:ascii="Times New Roman" w:eastAsia="Calibri" w:hAnsi="Times New Roman" w:cs="Times New Roman"/>
          <w:i/>
          <w:iCs/>
          <w:sz w:val="28"/>
          <w:szCs w:val="28"/>
        </w:rPr>
        <w:t>euro</w:t>
      </w:r>
      <w:r w:rsidRPr="001D14FA">
        <w:rPr>
          <w:rFonts w:ascii="Times New Roman" w:eastAsia="Calibri" w:hAnsi="Times New Roman" w:cs="Times New Roman"/>
          <w:iCs/>
          <w:sz w:val="28"/>
          <w:szCs w:val="28"/>
        </w:rPr>
        <w:t>;</w:t>
      </w:r>
    </w:p>
    <w:p w14:paraId="0504A605" w14:textId="5D64A4F8" w:rsidR="00FD1053" w:rsidRPr="001D14FA" w:rsidRDefault="0072255B" w:rsidP="000F52AB">
      <w:pPr>
        <w:widowControl w:val="0"/>
        <w:numPr>
          <w:ilvl w:val="0"/>
          <w:numId w:val="30"/>
        </w:numPr>
        <w:spacing w:after="0" w:line="240" w:lineRule="auto"/>
        <w:ind w:left="709" w:firstLine="1134"/>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vidēji 65% pašvaldību pamatskolas klasēm un </w:t>
      </w:r>
      <w:r w:rsidR="00B84A15">
        <w:rPr>
          <w:rFonts w:ascii="Times New Roman" w:eastAsia="Calibri" w:hAnsi="Times New Roman" w:cs="Times New Roman"/>
          <w:iCs/>
          <w:sz w:val="28"/>
          <w:szCs w:val="28"/>
        </w:rPr>
        <w:t>35</w:t>
      </w:r>
      <w:r>
        <w:rPr>
          <w:rFonts w:ascii="Times New Roman" w:eastAsia="Calibri" w:hAnsi="Times New Roman" w:cs="Times New Roman"/>
          <w:iCs/>
          <w:sz w:val="28"/>
          <w:szCs w:val="28"/>
        </w:rPr>
        <w:t xml:space="preserve">% pašvaldību – vidusskolas klasēm </w:t>
      </w:r>
      <w:r w:rsidR="00B84A15">
        <w:rPr>
          <w:rFonts w:ascii="Times New Roman" w:eastAsia="Calibri" w:hAnsi="Times New Roman" w:cs="Times New Roman"/>
          <w:iCs/>
          <w:sz w:val="28"/>
          <w:szCs w:val="28"/>
        </w:rPr>
        <w:t xml:space="preserve">pilnā izmaksu apmērā </w:t>
      </w:r>
      <w:r w:rsidR="00673A9C" w:rsidRPr="001D14FA">
        <w:rPr>
          <w:rFonts w:ascii="Times New Roman" w:eastAsia="Calibri" w:hAnsi="Times New Roman" w:cs="Times New Roman"/>
          <w:iCs/>
          <w:sz w:val="28"/>
          <w:szCs w:val="28"/>
        </w:rPr>
        <w:t xml:space="preserve">no saviem līdzekļiem nodrošina brīvpusdienas </w:t>
      </w:r>
      <w:r w:rsidR="00E23998">
        <w:rPr>
          <w:rFonts w:ascii="Times New Roman" w:eastAsia="Calibri" w:hAnsi="Times New Roman" w:cs="Times New Roman"/>
          <w:iCs/>
          <w:sz w:val="28"/>
          <w:szCs w:val="28"/>
        </w:rPr>
        <w:t xml:space="preserve">arī </w:t>
      </w:r>
      <w:r w:rsidR="00673A9C" w:rsidRPr="001D14FA">
        <w:rPr>
          <w:rFonts w:ascii="Times New Roman" w:eastAsia="Calibri" w:hAnsi="Times New Roman" w:cs="Times New Roman"/>
          <w:iCs/>
          <w:sz w:val="28"/>
          <w:szCs w:val="28"/>
        </w:rPr>
        <w:t>pārējo klašu izglītojamajiem</w:t>
      </w:r>
      <w:r w:rsidR="00AE24A4">
        <w:rPr>
          <w:rFonts w:ascii="Times New Roman" w:eastAsia="Calibri" w:hAnsi="Times New Roman" w:cs="Times New Roman"/>
          <w:iCs/>
          <w:sz w:val="28"/>
          <w:szCs w:val="28"/>
        </w:rPr>
        <w:t>.</w:t>
      </w:r>
      <w:r>
        <w:rPr>
          <w:rFonts w:ascii="Times New Roman" w:eastAsia="Calibri" w:hAnsi="Times New Roman" w:cs="Times New Roman"/>
          <w:iCs/>
          <w:sz w:val="28"/>
          <w:szCs w:val="28"/>
        </w:rPr>
        <w:t xml:space="preserve"> </w:t>
      </w:r>
    </w:p>
    <w:p w14:paraId="1E61B921" w14:textId="5BEE816C" w:rsidR="00FD1053" w:rsidRPr="00FD1053" w:rsidRDefault="003D7A97" w:rsidP="003D7A97">
      <w:pPr>
        <w:widowControl w:val="0"/>
        <w:spacing w:after="0" w:line="240" w:lineRule="auto"/>
        <w:ind w:firstLine="720"/>
        <w:jc w:val="both"/>
        <w:rPr>
          <w:rFonts w:ascii="Times New Roman" w:eastAsia="Calibri" w:hAnsi="Times New Roman" w:cs="Times New Roman"/>
          <w:iCs/>
          <w:sz w:val="28"/>
          <w:szCs w:val="28"/>
        </w:rPr>
      </w:pPr>
      <w:r w:rsidRPr="002B0041">
        <w:rPr>
          <w:rFonts w:ascii="Times New Roman" w:eastAsia="Calibri" w:hAnsi="Times New Roman" w:cs="Times New Roman"/>
          <w:iCs/>
          <w:sz w:val="28"/>
          <w:szCs w:val="28"/>
        </w:rPr>
        <w:t xml:space="preserve">No pašvaldību saņemtajiem datiem secināms, ka 825 308,00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5% no visa 2018.gadā pašvaldību pārskatos norādītās dotācijas izlietojuma tiek novirzīti 5. līdz 9.</w:t>
      </w:r>
      <w:r w:rsidR="00DB7C40">
        <w:rPr>
          <w:rFonts w:ascii="Times New Roman" w:eastAsia="Calibri" w:hAnsi="Times New Roman" w:cs="Times New Roman"/>
          <w:iCs/>
          <w:sz w:val="28"/>
          <w:szCs w:val="28"/>
        </w:rPr>
        <w:t xml:space="preserve"> </w:t>
      </w:r>
      <w:r w:rsidRPr="002B0041">
        <w:rPr>
          <w:rFonts w:ascii="Times New Roman" w:eastAsia="Calibri" w:hAnsi="Times New Roman" w:cs="Times New Roman"/>
          <w:iCs/>
          <w:sz w:val="28"/>
          <w:szCs w:val="28"/>
        </w:rPr>
        <w:t>klašu izglītojamo ēdināšanai. Savukārt 2016.gadā tie bija 1</w:t>
      </w:r>
      <w:r w:rsidR="00E0415C">
        <w:rPr>
          <w:rFonts w:ascii="Times New Roman" w:eastAsia="Calibri" w:hAnsi="Times New Roman" w:cs="Times New Roman"/>
          <w:iCs/>
          <w:sz w:val="28"/>
          <w:szCs w:val="28"/>
        </w:rPr>
        <w:t> </w:t>
      </w:r>
      <w:r w:rsidRPr="002B0041">
        <w:rPr>
          <w:rFonts w:ascii="Times New Roman" w:eastAsia="Calibri" w:hAnsi="Times New Roman" w:cs="Times New Roman"/>
          <w:iCs/>
          <w:sz w:val="28"/>
          <w:szCs w:val="28"/>
        </w:rPr>
        <w:t>591</w:t>
      </w:r>
      <w:r w:rsidR="00E0415C">
        <w:rPr>
          <w:rFonts w:ascii="Times New Roman" w:eastAsia="Calibri" w:hAnsi="Times New Roman" w:cs="Times New Roman"/>
          <w:iCs/>
          <w:sz w:val="28"/>
          <w:szCs w:val="28"/>
        </w:rPr>
        <w:t> </w:t>
      </w:r>
      <w:r w:rsidRPr="002B0041">
        <w:rPr>
          <w:rFonts w:ascii="Times New Roman" w:eastAsia="Calibri" w:hAnsi="Times New Roman" w:cs="Times New Roman"/>
          <w:iCs/>
          <w:sz w:val="28"/>
          <w:szCs w:val="28"/>
        </w:rPr>
        <w:t xml:space="preserve">304,27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8%, bet 2017.gadā 895 034,73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5%.</w:t>
      </w:r>
    </w:p>
    <w:p w14:paraId="164399AE" w14:textId="651966C5" w:rsidR="007C30E1" w:rsidRPr="002010AB" w:rsidRDefault="00673A9C" w:rsidP="00A00071">
      <w:pPr>
        <w:widowControl w:val="0"/>
        <w:spacing w:after="0" w:line="240" w:lineRule="auto"/>
        <w:ind w:firstLine="720"/>
        <w:jc w:val="both"/>
        <w:rPr>
          <w:rFonts w:ascii="Times New Roman" w:eastAsia="Calibri" w:hAnsi="Times New Roman" w:cs="Times New Roman"/>
          <w:iCs/>
          <w:sz w:val="28"/>
          <w:szCs w:val="28"/>
        </w:rPr>
      </w:pPr>
      <w:bookmarkStart w:id="9" w:name="_Hlk514050321"/>
      <w:r>
        <w:rPr>
          <w:rFonts w:ascii="Times New Roman" w:eastAsia="Calibri" w:hAnsi="Times New Roman" w:cs="Times New Roman"/>
          <w:iCs/>
          <w:sz w:val="28"/>
          <w:szCs w:val="28"/>
        </w:rPr>
        <w:t>IZM, p</w:t>
      </w:r>
      <w:r w:rsidR="00260F25">
        <w:rPr>
          <w:rFonts w:ascii="Times New Roman" w:eastAsia="Calibri" w:hAnsi="Times New Roman" w:cs="Times New Roman"/>
          <w:iCs/>
          <w:sz w:val="28"/>
          <w:szCs w:val="28"/>
        </w:rPr>
        <w:t>amatojoties uz</w:t>
      </w:r>
      <w:r w:rsidR="00FD1053" w:rsidRPr="00FD1053">
        <w:rPr>
          <w:rFonts w:ascii="Times New Roman" w:eastAsia="Calibri" w:hAnsi="Times New Roman" w:cs="Times New Roman"/>
          <w:iCs/>
          <w:sz w:val="28"/>
          <w:szCs w:val="28"/>
        </w:rPr>
        <w:t xml:space="preserve"> </w:t>
      </w:r>
      <w:r w:rsidR="002010AB">
        <w:rPr>
          <w:rFonts w:ascii="Times New Roman" w:eastAsia="Calibri" w:hAnsi="Times New Roman" w:cs="Times New Roman"/>
          <w:iCs/>
          <w:sz w:val="28"/>
          <w:szCs w:val="28"/>
        </w:rPr>
        <w:t xml:space="preserve">to, ka </w:t>
      </w:r>
      <w:r w:rsidR="002010AB">
        <w:rPr>
          <w:rFonts w:ascii="Times New Roman" w:hAnsi="Times New Roman"/>
          <w:sz w:val="28"/>
          <w:szCs w:val="28"/>
        </w:rPr>
        <w:t>lielai daļai</w:t>
      </w:r>
      <w:r w:rsidR="002010AB" w:rsidRPr="007E274C">
        <w:rPr>
          <w:rFonts w:ascii="Times New Roman" w:hAnsi="Times New Roman"/>
          <w:sz w:val="28"/>
          <w:szCs w:val="28"/>
        </w:rPr>
        <w:t xml:space="preserve"> pašvaldību </w:t>
      </w:r>
      <w:r w:rsidR="002010AB">
        <w:rPr>
          <w:rFonts w:ascii="Times New Roman" w:hAnsi="Times New Roman"/>
          <w:sz w:val="28"/>
          <w:szCs w:val="28"/>
        </w:rPr>
        <w:t xml:space="preserve">piešķirtais </w:t>
      </w:r>
      <w:r w:rsidR="002010AB" w:rsidRPr="007E274C">
        <w:rPr>
          <w:rFonts w:ascii="Times New Roman" w:hAnsi="Times New Roman"/>
          <w:sz w:val="28"/>
          <w:szCs w:val="28"/>
        </w:rPr>
        <w:t xml:space="preserve">valsts dotācijas apjoms </w:t>
      </w:r>
      <w:r w:rsidR="00C45D57">
        <w:rPr>
          <w:rFonts w:ascii="Times New Roman" w:hAnsi="Times New Roman"/>
          <w:sz w:val="28"/>
          <w:szCs w:val="28"/>
        </w:rPr>
        <w:t>bija</w:t>
      </w:r>
      <w:r w:rsidR="002010AB" w:rsidRPr="007E274C">
        <w:rPr>
          <w:rFonts w:ascii="Times New Roman" w:hAnsi="Times New Roman"/>
          <w:sz w:val="28"/>
          <w:szCs w:val="28"/>
        </w:rPr>
        <w:t xml:space="preserve"> pietiekošs</w:t>
      </w:r>
      <w:r w:rsidR="00C45D57">
        <w:rPr>
          <w:rFonts w:ascii="Times New Roman" w:hAnsi="Times New Roman"/>
          <w:sz w:val="28"/>
          <w:szCs w:val="28"/>
        </w:rPr>
        <w:t>,</w:t>
      </w:r>
      <w:r w:rsidR="002010AB" w:rsidRPr="007E274C">
        <w:rPr>
          <w:rFonts w:ascii="Times New Roman" w:hAnsi="Times New Roman"/>
          <w:sz w:val="28"/>
          <w:szCs w:val="28"/>
        </w:rPr>
        <w:t xml:space="preserve"> </w:t>
      </w:r>
      <w:r w:rsidR="002010AB">
        <w:rPr>
          <w:rFonts w:ascii="Times New Roman" w:hAnsi="Times New Roman"/>
          <w:sz w:val="28"/>
          <w:szCs w:val="28"/>
        </w:rPr>
        <w:t>pastāv</w:t>
      </w:r>
      <w:r w:rsidR="00C45D57">
        <w:rPr>
          <w:rFonts w:ascii="Times New Roman" w:hAnsi="Times New Roman"/>
          <w:sz w:val="28"/>
          <w:szCs w:val="28"/>
        </w:rPr>
        <w:t>ēja</w:t>
      </w:r>
      <w:r w:rsidR="002010AB">
        <w:rPr>
          <w:rFonts w:ascii="Times New Roman" w:hAnsi="Times New Roman"/>
          <w:sz w:val="28"/>
          <w:szCs w:val="28"/>
        </w:rPr>
        <w:t xml:space="preserve"> risks, ka </w:t>
      </w:r>
      <w:r w:rsidR="002010AB">
        <w:rPr>
          <w:rFonts w:ascii="Times New Roman" w:eastAsia="Calibri" w:hAnsi="Times New Roman" w:cs="Times New Roman"/>
          <w:iCs/>
          <w:sz w:val="28"/>
          <w:szCs w:val="28"/>
        </w:rPr>
        <w:t>jaunu normu ieviešan</w:t>
      </w:r>
      <w:r w:rsidR="00B526D3">
        <w:rPr>
          <w:rFonts w:ascii="Times New Roman" w:eastAsia="Calibri" w:hAnsi="Times New Roman" w:cs="Times New Roman"/>
          <w:iCs/>
          <w:sz w:val="28"/>
          <w:szCs w:val="28"/>
        </w:rPr>
        <w:t>u</w:t>
      </w:r>
      <w:r w:rsidR="002010AB" w:rsidRPr="00FD1053">
        <w:rPr>
          <w:rFonts w:ascii="Times New Roman" w:eastAsia="Calibri" w:hAnsi="Times New Roman" w:cs="Times New Roman"/>
          <w:iCs/>
          <w:sz w:val="28"/>
          <w:szCs w:val="28"/>
        </w:rPr>
        <w:t>, ka</w:t>
      </w:r>
      <w:r w:rsidR="002010AB">
        <w:rPr>
          <w:rFonts w:ascii="Times New Roman" w:eastAsia="Calibri" w:hAnsi="Times New Roman" w:cs="Times New Roman"/>
          <w:iCs/>
          <w:sz w:val="28"/>
          <w:szCs w:val="28"/>
        </w:rPr>
        <w:t>s noteiktu</w:t>
      </w:r>
      <w:r w:rsidR="00C45D57">
        <w:rPr>
          <w:rFonts w:ascii="Times New Roman" w:eastAsia="Calibri" w:hAnsi="Times New Roman" w:cs="Times New Roman"/>
          <w:iCs/>
          <w:sz w:val="28"/>
          <w:szCs w:val="28"/>
        </w:rPr>
        <w:t>,</w:t>
      </w:r>
      <w:r w:rsidR="002010AB" w:rsidRPr="00FD1053">
        <w:rPr>
          <w:rFonts w:ascii="Times New Roman" w:eastAsia="Calibri" w:hAnsi="Times New Roman" w:cs="Times New Roman"/>
          <w:iCs/>
          <w:sz w:val="28"/>
          <w:szCs w:val="28"/>
        </w:rPr>
        <w:t xml:space="preserve"> cik no valsts piešķirtās dotācijas viena izglītojamā ēdināšanai</w:t>
      </w:r>
      <w:r w:rsidR="002010AB">
        <w:rPr>
          <w:rFonts w:ascii="Times New Roman" w:eastAsia="Calibri" w:hAnsi="Times New Roman" w:cs="Times New Roman"/>
          <w:iCs/>
          <w:sz w:val="28"/>
          <w:szCs w:val="28"/>
        </w:rPr>
        <w:t xml:space="preserve"> </w:t>
      </w:r>
      <w:r w:rsidR="002010AB" w:rsidRPr="00FD1053">
        <w:rPr>
          <w:rFonts w:ascii="Times New Roman" w:eastAsia="Calibri" w:hAnsi="Times New Roman" w:cs="Times New Roman"/>
          <w:iCs/>
          <w:sz w:val="28"/>
          <w:szCs w:val="28"/>
        </w:rPr>
        <w:t>tiek novi</w:t>
      </w:r>
      <w:r w:rsidR="002010AB">
        <w:rPr>
          <w:rFonts w:ascii="Times New Roman" w:eastAsia="Calibri" w:hAnsi="Times New Roman" w:cs="Times New Roman"/>
          <w:iCs/>
          <w:sz w:val="28"/>
          <w:szCs w:val="28"/>
        </w:rPr>
        <w:t>rzīts pārtikas produktu iegādei, nebūtu iespējams kontrolēt</w:t>
      </w:r>
      <w:r w:rsidR="00B526D3">
        <w:rPr>
          <w:rFonts w:ascii="Times New Roman" w:eastAsia="Calibri" w:hAnsi="Times New Roman" w:cs="Times New Roman"/>
          <w:iCs/>
          <w:sz w:val="28"/>
          <w:szCs w:val="28"/>
        </w:rPr>
        <w:t xml:space="preserve">, </w:t>
      </w:r>
      <w:r w:rsidR="007C30E1">
        <w:rPr>
          <w:rFonts w:ascii="Times New Roman" w:eastAsia="Calibri" w:hAnsi="Times New Roman" w:cs="Times New Roman"/>
          <w:iCs/>
          <w:sz w:val="28"/>
          <w:szCs w:val="28"/>
        </w:rPr>
        <w:t>kā arī</w:t>
      </w:r>
      <w:r w:rsidR="00C45D57">
        <w:rPr>
          <w:rFonts w:ascii="Times New Roman" w:eastAsia="Calibri" w:hAnsi="Times New Roman" w:cs="Times New Roman"/>
          <w:iCs/>
          <w:sz w:val="28"/>
          <w:szCs w:val="28"/>
        </w:rPr>
        <w:t xml:space="preserve"> </w:t>
      </w:r>
      <w:r w:rsidR="002010AB">
        <w:rPr>
          <w:rFonts w:ascii="Times New Roman" w:eastAsia="Calibri" w:hAnsi="Times New Roman" w:cs="Times New Roman"/>
          <w:iCs/>
          <w:sz w:val="28"/>
          <w:szCs w:val="28"/>
        </w:rPr>
        <w:t>šī norma palielinātu</w:t>
      </w:r>
      <w:r w:rsidR="002010AB" w:rsidRPr="00A74FFE">
        <w:rPr>
          <w:rFonts w:ascii="Times New Roman" w:eastAsia="Calibri" w:hAnsi="Times New Roman" w:cs="Times New Roman"/>
          <w:iCs/>
          <w:sz w:val="28"/>
          <w:szCs w:val="28"/>
        </w:rPr>
        <w:t xml:space="preserve"> administratīvo slogu dažādās valsts un pašvaldību iestādēs</w:t>
      </w:r>
      <w:r w:rsidR="002010AB">
        <w:rPr>
          <w:rFonts w:ascii="Times New Roman" w:eastAsia="Calibri" w:hAnsi="Times New Roman" w:cs="Times New Roman"/>
          <w:iCs/>
          <w:sz w:val="28"/>
          <w:szCs w:val="28"/>
        </w:rPr>
        <w:t>, secināja, ka šāds uzdevums nav atbalstāms un lūdza atzīt to par aktualitāti zaudējušu</w:t>
      </w:r>
      <w:bookmarkEnd w:id="9"/>
      <w:r w:rsidR="002010AB">
        <w:rPr>
          <w:rFonts w:ascii="Times New Roman" w:eastAsia="Calibri" w:hAnsi="Times New Roman" w:cs="Times New Roman"/>
          <w:iCs/>
          <w:sz w:val="28"/>
          <w:szCs w:val="28"/>
        </w:rPr>
        <w:t>.</w:t>
      </w:r>
    </w:p>
    <w:p w14:paraId="5D7CDB33" w14:textId="77777777" w:rsidR="00C45D57" w:rsidRDefault="00673A9C"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iCs/>
          <w:sz w:val="28"/>
          <w:szCs w:val="28"/>
        </w:rPr>
        <w:t>L</w:t>
      </w:r>
      <w:r w:rsidR="00B12176" w:rsidRPr="001D14FA">
        <w:rPr>
          <w:rFonts w:ascii="Times New Roman" w:eastAsia="Calibri" w:hAnsi="Times New Roman" w:cs="Times New Roman"/>
          <w:iCs/>
          <w:sz w:val="28"/>
          <w:szCs w:val="28"/>
        </w:rPr>
        <w:t xml:space="preserve">ai izstrādātu </w:t>
      </w:r>
      <w:r w:rsidRPr="001D14FA">
        <w:rPr>
          <w:rFonts w:ascii="Times New Roman" w:eastAsia="Calibri" w:hAnsi="Times New Roman" w:cs="Times New Roman"/>
          <w:iCs/>
          <w:sz w:val="28"/>
          <w:szCs w:val="28"/>
        </w:rPr>
        <w:t>M</w:t>
      </w:r>
      <w:r w:rsidR="00A00071">
        <w:rPr>
          <w:rFonts w:ascii="Times New Roman" w:eastAsia="Calibri" w:hAnsi="Times New Roman" w:cs="Times New Roman"/>
          <w:iCs/>
          <w:sz w:val="28"/>
          <w:szCs w:val="28"/>
        </w:rPr>
        <w:t xml:space="preserve">K </w:t>
      </w:r>
      <w:r w:rsidR="00CD6E70" w:rsidRPr="001D14FA">
        <w:rPr>
          <w:rFonts w:ascii="Times New Roman" w:hAnsi="Times New Roman" w:cs="Times New Roman"/>
          <w:sz w:val="28"/>
          <w:szCs w:val="28"/>
        </w:rPr>
        <w:t xml:space="preserve">2018.gada 23.janvāra sēdes </w:t>
      </w:r>
      <w:r w:rsidR="00CD6E70" w:rsidRPr="001D14FA">
        <w:rPr>
          <w:rFonts w:ascii="Times New Roman" w:hAnsi="Times New Roman" w:cs="Times New Roman"/>
          <w:i/>
          <w:sz w:val="28"/>
          <w:szCs w:val="28"/>
        </w:rPr>
        <w:t>(prot. Nr.5 21.§)</w:t>
      </w:r>
      <w:r>
        <w:rPr>
          <w:rStyle w:val="FootnoteReference"/>
          <w:rFonts w:ascii="Times New Roman" w:hAnsi="Times New Roman" w:cs="Times New Roman"/>
          <w:i/>
          <w:sz w:val="28"/>
          <w:szCs w:val="28"/>
        </w:rPr>
        <w:footnoteReference w:id="10"/>
      </w:r>
      <w:r w:rsidR="00CD6E70" w:rsidRPr="001D14FA">
        <w:rPr>
          <w:rFonts w:ascii="Times New Roman" w:hAnsi="Times New Roman" w:cs="Times New Roman"/>
          <w:i/>
          <w:sz w:val="28"/>
          <w:szCs w:val="28"/>
        </w:rPr>
        <w:t xml:space="preserve"> </w:t>
      </w:r>
      <w:r w:rsidR="00CD6E70" w:rsidRPr="00D31B1A">
        <w:rPr>
          <w:rFonts w:ascii="Times New Roman" w:hAnsi="Times New Roman" w:cs="Times New Roman"/>
          <w:iCs/>
          <w:sz w:val="28"/>
          <w:szCs w:val="28"/>
        </w:rPr>
        <w:t>protokollēmumā</w:t>
      </w:r>
      <w:r w:rsidR="00CD6E70" w:rsidRPr="001D14FA">
        <w:rPr>
          <w:rFonts w:ascii="Times New Roman" w:hAnsi="Times New Roman" w:cs="Times New Roman"/>
          <w:i/>
          <w:sz w:val="28"/>
          <w:szCs w:val="28"/>
        </w:rPr>
        <w:t xml:space="preserve"> </w:t>
      </w:r>
      <w:r w:rsidR="00B12176" w:rsidRPr="001D14FA">
        <w:rPr>
          <w:rFonts w:ascii="Times New Roman" w:eastAsia="Calibri" w:hAnsi="Times New Roman" w:cs="Times New Roman"/>
          <w:iCs/>
          <w:sz w:val="28"/>
          <w:szCs w:val="28"/>
        </w:rPr>
        <w:t xml:space="preserve">noteiktos iespējamos risinājumus </w:t>
      </w:r>
      <w:r w:rsidRPr="001D14FA">
        <w:rPr>
          <w:rFonts w:ascii="Times New Roman" w:eastAsia="Calibri" w:hAnsi="Times New Roman" w:cs="Times New Roman"/>
          <w:iCs/>
          <w:sz w:val="28"/>
          <w:szCs w:val="28"/>
        </w:rPr>
        <w:t xml:space="preserve">jautājumā par valsts piešķirto dotāciju pašvaldībām to vispārējās izglītības iestāžu izglītojamo ēdināšanai, kuras </w:t>
      </w:r>
      <w:r w:rsidRPr="001D14FA">
        <w:rPr>
          <w:rFonts w:ascii="Times New Roman" w:eastAsia="Calibri" w:hAnsi="Times New Roman" w:cs="Times New Roman"/>
          <w:iCs/>
          <w:sz w:val="28"/>
          <w:szCs w:val="28"/>
        </w:rPr>
        <w:lastRenderedPageBreak/>
        <w:t>īsteno pamatizglītības programmas, lai bērniem izglītības iestādēs nodrošinātu kvalitatīvu un uzturvielām bagātu ēdienu</w:t>
      </w:r>
      <w:r w:rsidR="00B12176" w:rsidRPr="001D14FA">
        <w:rPr>
          <w:rFonts w:ascii="Times New Roman" w:eastAsia="Calibri" w:hAnsi="Times New Roman" w:cs="Times New Roman"/>
          <w:iCs/>
          <w:sz w:val="28"/>
          <w:szCs w:val="28"/>
        </w:rPr>
        <w:t xml:space="preserve">, </w:t>
      </w:r>
      <w:r w:rsidR="00B12176" w:rsidRPr="001D14FA">
        <w:rPr>
          <w:rFonts w:ascii="Times New Roman" w:eastAsia="Calibri" w:hAnsi="Times New Roman" w:cs="Times New Roman"/>
          <w:sz w:val="28"/>
          <w:szCs w:val="28"/>
        </w:rPr>
        <w:t xml:space="preserve"> </w:t>
      </w:r>
      <w:r w:rsidR="00E56A76">
        <w:rPr>
          <w:rFonts w:ascii="Times New Roman" w:eastAsia="Calibri" w:hAnsi="Times New Roman" w:cs="Times New Roman"/>
          <w:sz w:val="28"/>
          <w:szCs w:val="28"/>
        </w:rPr>
        <w:t>VM</w:t>
      </w:r>
      <w:r w:rsidR="00B12176" w:rsidRPr="001D14FA">
        <w:rPr>
          <w:rFonts w:ascii="Times New Roman" w:eastAsia="Calibri" w:hAnsi="Times New Roman" w:cs="Times New Roman"/>
          <w:sz w:val="28"/>
          <w:szCs w:val="28"/>
        </w:rPr>
        <w:t xml:space="preserve"> lūdza </w:t>
      </w:r>
      <w:r w:rsidR="00A00071" w:rsidRPr="001D14FA">
        <w:rPr>
          <w:rFonts w:ascii="Times New Roman" w:eastAsia="Calibri" w:hAnsi="Times New Roman" w:cs="Times New Roman"/>
          <w:sz w:val="28"/>
          <w:szCs w:val="28"/>
        </w:rPr>
        <w:t>IZM, Slimību profilakses un kontroles centr</w:t>
      </w:r>
      <w:r w:rsidR="00C45D57">
        <w:rPr>
          <w:rFonts w:ascii="Times New Roman" w:eastAsia="Calibri" w:hAnsi="Times New Roman" w:cs="Times New Roman"/>
          <w:sz w:val="28"/>
          <w:szCs w:val="28"/>
        </w:rPr>
        <w:t>u</w:t>
      </w:r>
      <w:r w:rsidR="00A00071" w:rsidRPr="001D14FA">
        <w:rPr>
          <w:rFonts w:ascii="Times New Roman" w:eastAsia="Calibri" w:hAnsi="Times New Roman" w:cs="Times New Roman"/>
          <w:sz w:val="28"/>
          <w:szCs w:val="28"/>
        </w:rPr>
        <w:t xml:space="preserve"> (turpmāk –</w:t>
      </w:r>
      <w:r w:rsidR="00A00071">
        <w:rPr>
          <w:rFonts w:ascii="Times New Roman" w:eastAsia="Calibri" w:hAnsi="Times New Roman" w:cs="Times New Roman"/>
          <w:sz w:val="28"/>
          <w:szCs w:val="28"/>
        </w:rPr>
        <w:t xml:space="preserve"> SPKC), Pārtikas un veterinār</w:t>
      </w:r>
      <w:r w:rsidR="00C45D57">
        <w:rPr>
          <w:rFonts w:ascii="Times New Roman" w:eastAsia="Calibri" w:hAnsi="Times New Roman" w:cs="Times New Roman"/>
          <w:sz w:val="28"/>
          <w:szCs w:val="28"/>
        </w:rPr>
        <w:t>o</w:t>
      </w:r>
      <w:r w:rsidR="00A00071">
        <w:rPr>
          <w:rFonts w:ascii="Times New Roman" w:eastAsia="Calibri" w:hAnsi="Times New Roman" w:cs="Times New Roman"/>
          <w:sz w:val="28"/>
          <w:szCs w:val="28"/>
        </w:rPr>
        <w:t xml:space="preserve"> dienest</w:t>
      </w:r>
      <w:r w:rsidR="00C45D57">
        <w:rPr>
          <w:rFonts w:ascii="Times New Roman" w:eastAsia="Calibri" w:hAnsi="Times New Roman" w:cs="Times New Roman"/>
          <w:sz w:val="28"/>
          <w:szCs w:val="28"/>
        </w:rPr>
        <w:t>u</w:t>
      </w:r>
      <w:r w:rsidR="00A00071">
        <w:rPr>
          <w:rFonts w:ascii="Times New Roman" w:eastAsia="Calibri" w:hAnsi="Times New Roman" w:cs="Times New Roman"/>
          <w:sz w:val="28"/>
          <w:szCs w:val="28"/>
        </w:rPr>
        <w:t xml:space="preserve"> (turpmāk – PVD), Centrāl</w:t>
      </w:r>
      <w:r w:rsidR="00C45D57">
        <w:rPr>
          <w:rFonts w:ascii="Times New Roman" w:eastAsia="Calibri" w:hAnsi="Times New Roman" w:cs="Times New Roman"/>
          <w:sz w:val="28"/>
          <w:szCs w:val="28"/>
        </w:rPr>
        <w:t xml:space="preserve">o </w:t>
      </w:r>
      <w:r w:rsidR="00A00071">
        <w:rPr>
          <w:rFonts w:ascii="Times New Roman" w:eastAsia="Calibri" w:hAnsi="Times New Roman" w:cs="Times New Roman"/>
          <w:sz w:val="28"/>
          <w:szCs w:val="28"/>
        </w:rPr>
        <w:t>statistikas pārvaldi un IIĒA</w:t>
      </w:r>
      <w:r w:rsidR="00A00071" w:rsidRPr="001D14FA">
        <w:rPr>
          <w:rFonts w:ascii="Times New Roman" w:eastAsia="Calibri" w:hAnsi="Times New Roman" w:cs="Times New Roman"/>
          <w:sz w:val="28"/>
          <w:szCs w:val="28"/>
        </w:rPr>
        <w:t xml:space="preserve"> </w:t>
      </w:r>
      <w:r w:rsidR="00AA47F3" w:rsidRPr="001D14FA">
        <w:rPr>
          <w:rFonts w:ascii="Times New Roman" w:eastAsia="Calibri" w:hAnsi="Times New Roman" w:cs="Times New Roman"/>
          <w:sz w:val="28"/>
          <w:szCs w:val="28"/>
        </w:rPr>
        <w:t>sniegt informāciju saistībā ar doto uzdevumu</w:t>
      </w:r>
      <w:r w:rsidR="006D0D41">
        <w:rPr>
          <w:rFonts w:ascii="Times New Roman" w:eastAsia="Calibri" w:hAnsi="Times New Roman" w:cs="Times New Roman"/>
          <w:sz w:val="28"/>
          <w:szCs w:val="28"/>
        </w:rPr>
        <w:t xml:space="preserve">. </w:t>
      </w:r>
    </w:p>
    <w:p w14:paraId="3A6B73F7" w14:textId="7A362FEF" w:rsidR="0035559A" w:rsidRDefault="002F45A9"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Papildus </w:t>
      </w:r>
      <w:r w:rsidR="00E56A76">
        <w:rPr>
          <w:rFonts w:ascii="Times New Roman" w:eastAsia="Calibri" w:hAnsi="Times New Roman" w:cs="Times New Roman"/>
          <w:sz w:val="28"/>
          <w:szCs w:val="28"/>
        </w:rPr>
        <w:t>SPKC</w:t>
      </w:r>
      <w:r w:rsidR="00AA47F3">
        <w:rPr>
          <w:rFonts w:ascii="Times New Roman" w:eastAsia="Calibri" w:hAnsi="Times New Roman" w:cs="Times New Roman"/>
          <w:sz w:val="28"/>
          <w:szCs w:val="28"/>
        </w:rPr>
        <w:t xml:space="preserve"> veica </w:t>
      </w:r>
      <w:r w:rsidR="00070DB2">
        <w:rPr>
          <w:rFonts w:ascii="Times New Roman" w:eastAsia="Calibri" w:hAnsi="Times New Roman" w:cs="Times New Roman"/>
          <w:sz w:val="28"/>
          <w:szCs w:val="28"/>
        </w:rPr>
        <w:t>elektronisk</w:t>
      </w:r>
      <w:r w:rsidR="00D12A09">
        <w:rPr>
          <w:rFonts w:ascii="Times New Roman" w:eastAsia="Calibri" w:hAnsi="Times New Roman" w:cs="Times New Roman"/>
          <w:sz w:val="28"/>
          <w:szCs w:val="28"/>
        </w:rPr>
        <w:t>u</w:t>
      </w:r>
      <w:r w:rsidR="00070DB2">
        <w:rPr>
          <w:rFonts w:ascii="Times New Roman" w:eastAsia="Calibri" w:hAnsi="Times New Roman" w:cs="Times New Roman"/>
          <w:sz w:val="28"/>
          <w:szCs w:val="28"/>
        </w:rPr>
        <w:t xml:space="preserve"> </w:t>
      </w:r>
      <w:r w:rsidR="00AA47F3">
        <w:rPr>
          <w:rFonts w:ascii="Times New Roman" w:eastAsia="Calibri" w:hAnsi="Times New Roman" w:cs="Times New Roman"/>
          <w:sz w:val="28"/>
          <w:szCs w:val="28"/>
        </w:rPr>
        <w:t>aptauj</w:t>
      </w:r>
      <w:r w:rsidR="00D12A09">
        <w:rPr>
          <w:rFonts w:ascii="Times New Roman" w:eastAsia="Calibri" w:hAnsi="Times New Roman" w:cs="Times New Roman"/>
          <w:sz w:val="28"/>
          <w:szCs w:val="28"/>
        </w:rPr>
        <w:t>u</w:t>
      </w:r>
      <w:r w:rsidR="00AA47F3">
        <w:rPr>
          <w:rFonts w:ascii="Times New Roman" w:eastAsia="Calibri" w:hAnsi="Times New Roman" w:cs="Times New Roman"/>
          <w:sz w:val="28"/>
          <w:szCs w:val="28"/>
        </w:rPr>
        <w:t xml:space="preserve"> </w:t>
      </w:r>
      <w:r w:rsidR="005B2E5A">
        <w:rPr>
          <w:rFonts w:ascii="Times New Roman" w:eastAsia="Calibri" w:hAnsi="Times New Roman" w:cs="Times New Roman"/>
          <w:sz w:val="28"/>
          <w:szCs w:val="28"/>
        </w:rPr>
        <w:t>izglītības iestādēs un pašvaldībās</w:t>
      </w:r>
      <w:r w:rsidR="00070DB2">
        <w:rPr>
          <w:rFonts w:ascii="Times New Roman" w:eastAsia="Calibri" w:hAnsi="Times New Roman" w:cs="Times New Roman"/>
          <w:sz w:val="28"/>
          <w:szCs w:val="28"/>
        </w:rPr>
        <w:t xml:space="preserve"> par </w:t>
      </w:r>
      <w:r w:rsidR="00070DB2" w:rsidRPr="00070DB2">
        <w:rPr>
          <w:rFonts w:ascii="Times New Roman" w:eastAsia="Calibri" w:hAnsi="Times New Roman" w:cs="Times New Roman"/>
          <w:sz w:val="28"/>
          <w:szCs w:val="28"/>
        </w:rPr>
        <w:t xml:space="preserve">valsts </w:t>
      </w:r>
      <w:r w:rsidR="002010AB">
        <w:rPr>
          <w:rFonts w:ascii="Times New Roman" w:eastAsia="Calibri" w:hAnsi="Times New Roman" w:cs="Times New Roman"/>
          <w:sz w:val="28"/>
          <w:szCs w:val="28"/>
        </w:rPr>
        <w:t>mērķ</w:t>
      </w:r>
      <w:r w:rsidR="00070DB2" w:rsidRPr="00070DB2">
        <w:rPr>
          <w:rFonts w:ascii="Times New Roman" w:eastAsia="Calibri" w:hAnsi="Times New Roman" w:cs="Times New Roman"/>
          <w:sz w:val="28"/>
          <w:szCs w:val="28"/>
        </w:rPr>
        <w:t>dotāciju 1.</w:t>
      </w:r>
      <w:r w:rsidR="00C45D57">
        <w:rPr>
          <w:rFonts w:ascii="Times New Roman" w:eastAsia="Calibri" w:hAnsi="Times New Roman" w:cs="Times New Roman"/>
          <w:sz w:val="28"/>
          <w:szCs w:val="28"/>
        </w:rPr>
        <w:t xml:space="preserve"> </w:t>
      </w:r>
      <w:r w:rsidR="00070DB2" w:rsidRPr="00070DB2">
        <w:rPr>
          <w:rFonts w:ascii="Times New Roman" w:eastAsia="Calibri" w:hAnsi="Times New Roman" w:cs="Times New Roman"/>
          <w:sz w:val="28"/>
          <w:szCs w:val="28"/>
        </w:rPr>
        <w:t>-</w:t>
      </w:r>
      <w:r w:rsidR="00C45D57">
        <w:rPr>
          <w:rFonts w:ascii="Times New Roman" w:eastAsia="Calibri" w:hAnsi="Times New Roman" w:cs="Times New Roman"/>
          <w:sz w:val="28"/>
          <w:szCs w:val="28"/>
        </w:rPr>
        <w:t xml:space="preserve"> </w:t>
      </w:r>
      <w:r w:rsidR="00070DB2" w:rsidRPr="00070DB2">
        <w:rPr>
          <w:rFonts w:ascii="Times New Roman" w:eastAsia="Calibri" w:hAnsi="Times New Roman" w:cs="Times New Roman"/>
          <w:sz w:val="28"/>
          <w:szCs w:val="28"/>
        </w:rPr>
        <w:t>4.klases izglītojamo ēdināšanai</w:t>
      </w:r>
      <w:r w:rsidR="00070DB2">
        <w:rPr>
          <w:rFonts w:ascii="Times New Roman" w:eastAsia="Calibri" w:hAnsi="Times New Roman" w:cs="Times New Roman"/>
          <w:sz w:val="28"/>
          <w:szCs w:val="28"/>
        </w:rPr>
        <w:t>.</w:t>
      </w:r>
    </w:p>
    <w:p w14:paraId="474C96B5" w14:textId="3D815B28" w:rsidR="00404865" w:rsidRPr="00136E07" w:rsidRDefault="00673A9C"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SPKC </w:t>
      </w:r>
      <w:r w:rsidR="009B6A19">
        <w:rPr>
          <w:rFonts w:ascii="Times New Roman" w:eastAsia="Calibri" w:hAnsi="Times New Roman" w:cs="Times New Roman"/>
          <w:sz w:val="28"/>
          <w:szCs w:val="28"/>
        </w:rPr>
        <w:t>a</w:t>
      </w:r>
      <w:r w:rsidRPr="00136E07">
        <w:rPr>
          <w:rFonts w:ascii="Times New Roman" w:eastAsia="Calibri" w:hAnsi="Times New Roman" w:cs="Times New Roman"/>
          <w:sz w:val="28"/>
          <w:szCs w:val="28"/>
        </w:rPr>
        <w:t>ptauja tika izsūtīta 119 Latvijas pašvaldībām</w:t>
      </w:r>
      <w:r>
        <w:rPr>
          <w:rFonts w:ascii="Times New Roman" w:eastAsia="Calibri" w:hAnsi="Times New Roman" w:cs="Times New Roman"/>
          <w:sz w:val="28"/>
          <w:szCs w:val="28"/>
        </w:rPr>
        <w:t xml:space="preserve"> ar lūgumu </w:t>
      </w:r>
      <w:r w:rsidR="009B6A19">
        <w:rPr>
          <w:rFonts w:ascii="Times New Roman" w:eastAsia="Calibri" w:hAnsi="Times New Roman" w:cs="Times New Roman"/>
          <w:sz w:val="28"/>
          <w:szCs w:val="28"/>
        </w:rPr>
        <w:t xml:space="preserve">to </w:t>
      </w:r>
      <w:r>
        <w:rPr>
          <w:rFonts w:ascii="Times New Roman" w:eastAsia="Calibri" w:hAnsi="Times New Roman" w:cs="Times New Roman"/>
          <w:sz w:val="28"/>
          <w:szCs w:val="28"/>
        </w:rPr>
        <w:t>aizpildīt pašvaldības vai attiecīg</w:t>
      </w:r>
      <w:r w:rsidR="00C45D57">
        <w:rPr>
          <w:rFonts w:ascii="Times New Roman" w:eastAsia="Calibri" w:hAnsi="Times New Roman" w:cs="Times New Roman"/>
          <w:sz w:val="28"/>
          <w:szCs w:val="28"/>
        </w:rPr>
        <w:t>ā</w:t>
      </w:r>
      <w:r>
        <w:rPr>
          <w:rFonts w:ascii="Times New Roman" w:eastAsia="Calibri" w:hAnsi="Times New Roman" w:cs="Times New Roman"/>
          <w:sz w:val="28"/>
          <w:szCs w:val="28"/>
        </w:rPr>
        <w:t>s izglītības iestādes</w:t>
      </w:r>
      <w:r w:rsidRPr="00145C4E">
        <w:rPr>
          <w:rFonts w:ascii="Times New Roman" w:eastAsia="Calibri" w:hAnsi="Times New Roman" w:cs="Times New Roman"/>
          <w:sz w:val="28"/>
          <w:szCs w:val="28"/>
        </w:rPr>
        <w:t xml:space="preserve"> atbildīgajai personai, </w:t>
      </w:r>
      <w:r w:rsidR="00A235F2" w:rsidRPr="00145C4E">
        <w:rPr>
          <w:rFonts w:ascii="Times New Roman" w:eastAsia="Calibri" w:hAnsi="Times New Roman" w:cs="Times New Roman"/>
          <w:sz w:val="28"/>
          <w:szCs w:val="28"/>
        </w:rPr>
        <w:t>k</w:t>
      </w:r>
      <w:r w:rsidR="00A235F2">
        <w:rPr>
          <w:rFonts w:ascii="Times New Roman" w:eastAsia="Calibri" w:hAnsi="Times New Roman" w:cs="Times New Roman"/>
          <w:sz w:val="28"/>
          <w:szCs w:val="28"/>
        </w:rPr>
        <w:t>ura</w:t>
      </w:r>
      <w:r w:rsidR="00A235F2" w:rsidRPr="00145C4E">
        <w:rPr>
          <w:rFonts w:ascii="Times New Roman" w:eastAsia="Calibri" w:hAnsi="Times New Roman" w:cs="Times New Roman"/>
          <w:sz w:val="28"/>
          <w:szCs w:val="28"/>
        </w:rPr>
        <w:t xml:space="preserve"> </w:t>
      </w:r>
      <w:r w:rsidRPr="00145C4E">
        <w:rPr>
          <w:rFonts w:ascii="Times New Roman" w:eastAsia="Calibri" w:hAnsi="Times New Roman" w:cs="Times New Roman"/>
          <w:sz w:val="28"/>
          <w:szCs w:val="28"/>
        </w:rPr>
        <w:t>organizē ēdināšanas pakalpojuma nodrošināšanu izglītības iestādēs</w:t>
      </w:r>
      <w:r w:rsidRPr="00136E07">
        <w:rPr>
          <w:rFonts w:ascii="Times New Roman" w:eastAsia="Calibri" w:hAnsi="Times New Roman" w:cs="Times New Roman"/>
          <w:sz w:val="28"/>
          <w:szCs w:val="28"/>
        </w:rPr>
        <w:t xml:space="preserve">. </w:t>
      </w:r>
      <w:r w:rsidR="009B6A19">
        <w:rPr>
          <w:rFonts w:ascii="Times New Roman" w:eastAsia="Calibri" w:hAnsi="Times New Roman" w:cs="Times New Roman"/>
          <w:sz w:val="28"/>
          <w:szCs w:val="28"/>
        </w:rPr>
        <w:t>K</w:t>
      </w:r>
      <w:r w:rsidRPr="00136E07">
        <w:rPr>
          <w:rFonts w:ascii="Times New Roman" w:eastAsia="Calibri" w:hAnsi="Times New Roman" w:cs="Times New Roman"/>
          <w:sz w:val="28"/>
          <w:szCs w:val="28"/>
        </w:rPr>
        <w:t>opumā atbildēja 78 respondenti, no kuriem 37 respondenti pārstāvēja pašvaldību, 31 respondents pārstāvēja izglītības iestādi, 10 respondenti pārstāvēja ēdināšanas pakalpojuma sniedzējus.</w:t>
      </w:r>
      <w:r w:rsidRPr="00145C4E">
        <w:rPr>
          <w:rFonts w:ascii="Times New Roman" w:eastAsia="Times New Roman" w:hAnsi="Times New Roman" w:cs="Times New Roman"/>
        </w:rPr>
        <w:t xml:space="preserve"> </w:t>
      </w:r>
    </w:p>
    <w:p w14:paraId="603E7EA2" w14:textId="67E7E4CC" w:rsidR="00404865" w:rsidRPr="00136E07" w:rsidRDefault="009C6F8D"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Saskaņā ar</w:t>
      </w:r>
      <w:r w:rsidR="00673A9C">
        <w:rPr>
          <w:rFonts w:ascii="Times New Roman" w:eastAsia="Calibri" w:hAnsi="Times New Roman" w:cs="Times New Roman"/>
          <w:sz w:val="28"/>
          <w:szCs w:val="28"/>
        </w:rPr>
        <w:t xml:space="preserve"> veiktās aptaujas rezultātiem, </w:t>
      </w:r>
      <w:r w:rsidR="00673A9C" w:rsidRPr="00136E07">
        <w:rPr>
          <w:rFonts w:ascii="Times New Roman" w:eastAsia="Calibri" w:hAnsi="Times New Roman" w:cs="Times New Roman"/>
          <w:sz w:val="28"/>
          <w:szCs w:val="28"/>
        </w:rPr>
        <w:t xml:space="preserve">Rīga un </w:t>
      </w:r>
      <w:r>
        <w:rPr>
          <w:rFonts w:ascii="Times New Roman" w:eastAsia="Calibri" w:hAnsi="Times New Roman" w:cs="Times New Roman"/>
          <w:sz w:val="28"/>
          <w:szCs w:val="28"/>
        </w:rPr>
        <w:t xml:space="preserve">citas </w:t>
      </w:r>
      <w:r w:rsidR="00673A9C" w:rsidRPr="00136E07">
        <w:rPr>
          <w:rFonts w:ascii="Times New Roman" w:eastAsia="Calibri" w:hAnsi="Times New Roman" w:cs="Times New Roman"/>
          <w:sz w:val="28"/>
          <w:szCs w:val="28"/>
        </w:rPr>
        <w:t>lielās pilsētas (</w:t>
      </w:r>
      <w:r w:rsidR="00F5696D">
        <w:rPr>
          <w:rFonts w:ascii="Times New Roman" w:eastAsia="Calibri" w:hAnsi="Times New Roman" w:cs="Times New Roman"/>
          <w:sz w:val="28"/>
          <w:szCs w:val="28"/>
        </w:rPr>
        <w:t>r</w:t>
      </w:r>
      <w:r w:rsidR="00673A9C" w:rsidRPr="00136E07">
        <w:rPr>
          <w:rFonts w:ascii="Times New Roman" w:eastAsia="Calibri" w:hAnsi="Times New Roman" w:cs="Times New Roman"/>
          <w:sz w:val="28"/>
          <w:szCs w:val="28"/>
        </w:rPr>
        <w:t>epublikas pilsētas)</w:t>
      </w:r>
      <w:r w:rsidR="00C45D57">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norād</w:t>
      </w:r>
      <w:r w:rsidR="009B6A19">
        <w:rPr>
          <w:rFonts w:ascii="Times New Roman" w:eastAsia="Calibri" w:hAnsi="Times New Roman" w:cs="Times New Roman"/>
          <w:sz w:val="28"/>
          <w:szCs w:val="28"/>
        </w:rPr>
        <w:t>īja</w:t>
      </w:r>
      <w:r w:rsidR="00673A9C" w:rsidRPr="00136E07">
        <w:rPr>
          <w:rFonts w:ascii="Times New Roman" w:eastAsia="Calibri" w:hAnsi="Times New Roman" w:cs="Times New Roman"/>
          <w:sz w:val="28"/>
          <w:szCs w:val="28"/>
        </w:rPr>
        <w:t xml:space="preserve">, ka izglītības iestādēs </w:t>
      </w:r>
      <w:r w:rsidR="009B6A19">
        <w:rPr>
          <w:rFonts w:ascii="Times New Roman" w:eastAsia="Calibri" w:hAnsi="Times New Roman" w:cs="Times New Roman"/>
          <w:sz w:val="28"/>
          <w:szCs w:val="28"/>
        </w:rPr>
        <w:t>ēdināšanu</w:t>
      </w:r>
      <w:r w:rsidR="00C45D57">
        <w:rPr>
          <w:rFonts w:ascii="Times New Roman" w:eastAsia="Calibri" w:hAnsi="Times New Roman" w:cs="Times New Roman"/>
          <w:sz w:val="28"/>
          <w:szCs w:val="28"/>
        </w:rPr>
        <w:t>,</w:t>
      </w:r>
      <w:r w:rsidR="009B6A19" w:rsidRPr="00136E07">
        <w:rPr>
          <w:rFonts w:ascii="Times New Roman" w:eastAsia="Calibri" w:hAnsi="Times New Roman" w:cs="Times New Roman"/>
          <w:sz w:val="28"/>
          <w:szCs w:val="28"/>
        </w:rPr>
        <w:t xml:space="preserve"> </w:t>
      </w:r>
      <w:r w:rsidR="00D12A09">
        <w:rPr>
          <w:rFonts w:ascii="Times New Roman" w:eastAsia="Calibri" w:hAnsi="Times New Roman" w:cs="Times New Roman"/>
          <w:sz w:val="28"/>
          <w:szCs w:val="28"/>
        </w:rPr>
        <w:t>galvenokārt</w:t>
      </w:r>
      <w:r w:rsidR="00C45D57">
        <w:rPr>
          <w:rFonts w:ascii="Times New Roman" w:eastAsia="Calibri" w:hAnsi="Times New Roman" w:cs="Times New Roman"/>
          <w:sz w:val="28"/>
          <w:szCs w:val="28"/>
        </w:rPr>
        <w:t>,</w:t>
      </w:r>
      <w:r w:rsidR="00D12A09">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nodrošina ēdināšanas uzņēmums</w:t>
      </w:r>
      <w:r w:rsidR="009B6A19">
        <w:rPr>
          <w:rFonts w:ascii="Times New Roman" w:eastAsia="Calibri" w:hAnsi="Times New Roman" w:cs="Times New Roman"/>
          <w:sz w:val="28"/>
          <w:szCs w:val="28"/>
        </w:rPr>
        <w:t>, savukārt m</w:t>
      </w:r>
      <w:r w:rsidR="00673A9C" w:rsidRPr="00136E07">
        <w:rPr>
          <w:rFonts w:ascii="Times New Roman" w:eastAsia="Calibri" w:hAnsi="Times New Roman" w:cs="Times New Roman"/>
          <w:sz w:val="28"/>
          <w:szCs w:val="28"/>
        </w:rPr>
        <w:t xml:space="preserve">azajās pilsētās un lauku teritorijās </w:t>
      </w:r>
      <w:r w:rsidR="009B6A19">
        <w:rPr>
          <w:rFonts w:ascii="Times New Roman" w:eastAsia="Calibri" w:hAnsi="Times New Roman" w:cs="Times New Roman"/>
          <w:sz w:val="28"/>
          <w:szCs w:val="28"/>
        </w:rPr>
        <w:t xml:space="preserve"> – </w:t>
      </w:r>
      <w:r w:rsidR="00673A9C" w:rsidRPr="00136E07">
        <w:rPr>
          <w:rFonts w:ascii="Times New Roman" w:eastAsia="Calibri" w:hAnsi="Times New Roman" w:cs="Times New Roman"/>
          <w:sz w:val="28"/>
          <w:szCs w:val="28"/>
        </w:rPr>
        <w:t xml:space="preserve"> izglītības iestāde (pavārs) vai ēdināšanas uzņēmums</w:t>
      </w:r>
      <w:r w:rsidR="009B6A19">
        <w:rPr>
          <w:rFonts w:ascii="Times New Roman" w:eastAsia="Calibri" w:hAnsi="Times New Roman" w:cs="Times New Roman"/>
          <w:sz w:val="28"/>
          <w:szCs w:val="28"/>
        </w:rPr>
        <w:t>,</w:t>
      </w:r>
      <w:r w:rsidR="00673A9C" w:rsidRPr="00136E07">
        <w:rPr>
          <w:rFonts w:ascii="Times New Roman" w:eastAsia="Calibri" w:hAnsi="Times New Roman" w:cs="Times New Roman"/>
          <w:sz w:val="28"/>
          <w:szCs w:val="28"/>
        </w:rPr>
        <w:t xml:space="preserve"> vai abi</w:t>
      </w:r>
      <w:r w:rsidR="009B6A19">
        <w:rPr>
          <w:rFonts w:ascii="Times New Roman" w:eastAsia="Calibri" w:hAnsi="Times New Roman" w:cs="Times New Roman"/>
          <w:sz w:val="28"/>
          <w:szCs w:val="28"/>
        </w:rPr>
        <w:t xml:space="preserve"> kopā</w:t>
      </w:r>
      <w:r w:rsidR="00673A9C" w:rsidRPr="00136E07">
        <w:rPr>
          <w:rFonts w:ascii="Times New Roman" w:eastAsia="Calibri" w:hAnsi="Times New Roman" w:cs="Times New Roman"/>
          <w:sz w:val="28"/>
          <w:szCs w:val="28"/>
        </w:rPr>
        <w:t xml:space="preserve">. </w:t>
      </w:r>
    </w:p>
    <w:p w14:paraId="588D07BC" w14:textId="62E75B58" w:rsidR="00404865" w:rsidRPr="00136E07" w:rsidRDefault="002120BC" w:rsidP="000F52AB">
      <w:pPr>
        <w:spacing w:after="0"/>
        <w:ind w:firstLine="709"/>
        <w:jc w:val="both"/>
        <w:rPr>
          <w:rFonts w:ascii="Times New Roman" w:eastAsia="Calibri" w:hAnsi="Times New Roman" w:cs="Times New Roman"/>
          <w:sz w:val="28"/>
          <w:szCs w:val="28"/>
        </w:rPr>
      </w:pPr>
      <w:r w:rsidRPr="002120BC">
        <w:rPr>
          <w:rFonts w:ascii="Times New Roman" w:eastAsia="Calibri" w:hAnsi="Times New Roman" w:cs="Times New Roman"/>
          <w:bCs/>
          <w:sz w:val="28"/>
          <w:szCs w:val="28"/>
        </w:rPr>
        <w:t>Aptaujas anketā tika iekļauti jautājumi atbilstoši 201</w:t>
      </w:r>
      <w:r w:rsidR="00AE43B3">
        <w:rPr>
          <w:rFonts w:ascii="Times New Roman" w:eastAsia="Calibri" w:hAnsi="Times New Roman" w:cs="Times New Roman"/>
          <w:bCs/>
          <w:sz w:val="28"/>
          <w:szCs w:val="28"/>
        </w:rPr>
        <w:t>8</w:t>
      </w:r>
      <w:r w:rsidRPr="002120BC">
        <w:rPr>
          <w:rFonts w:ascii="Times New Roman" w:eastAsia="Calibri" w:hAnsi="Times New Roman" w:cs="Times New Roman"/>
          <w:bCs/>
          <w:sz w:val="28"/>
          <w:szCs w:val="28"/>
        </w:rPr>
        <w:t>.gadā spēkā esošajam normatīvajam regulējumam, kas noteica, ka viena izglītojam</w:t>
      </w:r>
      <w:r>
        <w:rPr>
          <w:rFonts w:ascii="Times New Roman" w:eastAsia="Calibri" w:hAnsi="Times New Roman" w:cs="Times New Roman"/>
          <w:bCs/>
          <w:sz w:val="28"/>
          <w:szCs w:val="28"/>
        </w:rPr>
        <w:t>ā</w:t>
      </w:r>
      <w:r w:rsidRPr="002120BC">
        <w:rPr>
          <w:rFonts w:ascii="Times New Roman" w:eastAsia="Calibri" w:hAnsi="Times New Roman" w:cs="Times New Roman"/>
          <w:bCs/>
          <w:sz w:val="28"/>
          <w:szCs w:val="28"/>
        </w:rPr>
        <w:t xml:space="preserve"> ēdināšanai no valsts budžeta līdzekļiem tiek novirzīts 1</w:t>
      </w:r>
      <w:r w:rsidR="008F30FD">
        <w:rPr>
          <w:rFonts w:ascii="Times New Roman" w:eastAsia="Calibri" w:hAnsi="Times New Roman" w:cs="Times New Roman"/>
          <w:bCs/>
          <w:sz w:val="28"/>
          <w:szCs w:val="28"/>
        </w:rPr>
        <w:t>,</w:t>
      </w:r>
      <w:r w:rsidRPr="002120BC">
        <w:rPr>
          <w:rFonts w:ascii="Times New Roman" w:eastAsia="Calibri" w:hAnsi="Times New Roman" w:cs="Times New Roman"/>
          <w:bCs/>
          <w:sz w:val="28"/>
          <w:szCs w:val="28"/>
        </w:rPr>
        <w:t xml:space="preserve">42 </w:t>
      </w:r>
      <w:r w:rsidRPr="0021442C">
        <w:rPr>
          <w:rFonts w:ascii="Times New Roman" w:eastAsia="Calibri" w:hAnsi="Times New Roman" w:cs="Times New Roman"/>
          <w:bCs/>
          <w:i/>
          <w:sz w:val="28"/>
          <w:szCs w:val="28"/>
        </w:rPr>
        <w:t>euro</w:t>
      </w:r>
      <w:r w:rsidRPr="002120BC">
        <w:rPr>
          <w:rFonts w:ascii="Times New Roman" w:eastAsia="Calibri" w:hAnsi="Times New Roman" w:cs="Times New Roman"/>
          <w:bCs/>
          <w:sz w:val="28"/>
          <w:szCs w:val="28"/>
        </w:rPr>
        <w:t xml:space="preserve">. </w:t>
      </w:r>
      <w:r w:rsidR="00673A9C" w:rsidRPr="00136E07">
        <w:rPr>
          <w:rFonts w:ascii="Times New Roman" w:eastAsia="Calibri" w:hAnsi="Times New Roman" w:cs="Times New Roman"/>
          <w:b/>
          <w:sz w:val="28"/>
          <w:szCs w:val="28"/>
        </w:rPr>
        <w:t xml:space="preserve">Aptaujas anketā 29% </w:t>
      </w:r>
      <w:r w:rsidR="00673A9C">
        <w:rPr>
          <w:rFonts w:ascii="Times New Roman" w:eastAsia="Calibri" w:hAnsi="Times New Roman" w:cs="Times New Roman"/>
          <w:b/>
          <w:sz w:val="28"/>
          <w:szCs w:val="28"/>
        </w:rPr>
        <w:t xml:space="preserve">respondentu </w:t>
      </w:r>
      <w:r w:rsidR="00673A9C" w:rsidRPr="00136E07">
        <w:rPr>
          <w:rFonts w:ascii="Times New Roman" w:eastAsia="Calibri" w:hAnsi="Times New Roman" w:cs="Times New Roman"/>
          <w:b/>
          <w:sz w:val="28"/>
          <w:szCs w:val="28"/>
        </w:rPr>
        <w:t>norād</w:t>
      </w:r>
      <w:r w:rsidR="009B6A19">
        <w:rPr>
          <w:rFonts w:ascii="Times New Roman" w:eastAsia="Calibri" w:hAnsi="Times New Roman" w:cs="Times New Roman"/>
          <w:b/>
          <w:sz w:val="28"/>
          <w:szCs w:val="28"/>
        </w:rPr>
        <w:t>īja</w:t>
      </w:r>
      <w:r w:rsidR="00673A9C" w:rsidRPr="00136E07">
        <w:rPr>
          <w:rFonts w:ascii="Times New Roman" w:eastAsia="Calibri" w:hAnsi="Times New Roman" w:cs="Times New Roman"/>
          <w:b/>
          <w:sz w:val="28"/>
          <w:szCs w:val="28"/>
        </w:rPr>
        <w:t>,</w:t>
      </w:r>
      <w:r w:rsidR="00673A9C"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b/>
          <w:sz w:val="28"/>
          <w:szCs w:val="28"/>
        </w:rPr>
        <w:t>ka valsts dotācija</w:t>
      </w:r>
      <w:r w:rsidR="00673A9C" w:rsidRPr="00136E07">
        <w:rPr>
          <w:rFonts w:ascii="Times New Roman" w:eastAsia="Calibri" w:hAnsi="Times New Roman" w:cs="Times New Roman"/>
          <w:sz w:val="28"/>
          <w:szCs w:val="28"/>
        </w:rPr>
        <w:t xml:space="preserve"> 1,42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 xml:space="preserve"> apmērā viena 1.-4.klases izglītojamā ēdināšanai </w:t>
      </w:r>
      <w:r w:rsidR="009C6F8D" w:rsidRPr="00136E07">
        <w:rPr>
          <w:rFonts w:ascii="Times New Roman" w:eastAsia="Calibri" w:hAnsi="Times New Roman" w:cs="Times New Roman"/>
          <w:sz w:val="28"/>
          <w:szCs w:val="28"/>
        </w:rPr>
        <w:t>dienā</w:t>
      </w:r>
      <w:r w:rsidR="009C6F8D" w:rsidRPr="00136E07">
        <w:rPr>
          <w:rFonts w:ascii="Times New Roman" w:eastAsia="Calibri" w:hAnsi="Times New Roman" w:cs="Times New Roman"/>
          <w:b/>
          <w:sz w:val="28"/>
          <w:szCs w:val="28"/>
        </w:rPr>
        <w:t xml:space="preserve"> </w:t>
      </w:r>
      <w:r w:rsidR="00673A9C" w:rsidRPr="00136E07">
        <w:rPr>
          <w:rFonts w:ascii="Times New Roman" w:eastAsia="Calibri" w:hAnsi="Times New Roman" w:cs="Times New Roman"/>
          <w:b/>
          <w:sz w:val="28"/>
          <w:szCs w:val="28"/>
        </w:rPr>
        <w:t>ir pietiekama</w:t>
      </w:r>
      <w:r w:rsidR="00673A9C" w:rsidRPr="00136E07">
        <w:rPr>
          <w:rFonts w:ascii="Times New Roman" w:eastAsia="Calibri" w:hAnsi="Times New Roman" w:cs="Times New Roman"/>
          <w:sz w:val="28"/>
          <w:szCs w:val="28"/>
        </w:rPr>
        <w:t xml:space="preserve">. Lielākā daļa </w:t>
      </w:r>
      <w:r w:rsidR="00D1365A">
        <w:rPr>
          <w:rFonts w:ascii="Times New Roman" w:eastAsia="Calibri" w:hAnsi="Times New Roman" w:cs="Times New Roman"/>
          <w:sz w:val="28"/>
          <w:szCs w:val="28"/>
        </w:rPr>
        <w:t xml:space="preserve">respondentu </w:t>
      </w:r>
      <w:r w:rsidR="00673A9C" w:rsidRPr="00136E07">
        <w:rPr>
          <w:rFonts w:ascii="Times New Roman" w:eastAsia="Calibri" w:hAnsi="Times New Roman" w:cs="Times New Roman"/>
          <w:sz w:val="28"/>
          <w:szCs w:val="28"/>
        </w:rPr>
        <w:t>pārstāv</w:t>
      </w:r>
      <w:r w:rsidR="009B6A19">
        <w:rPr>
          <w:rFonts w:ascii="Times New Roman" w:eastAsia="Calibri" w:hAnsi="Times New Roman" w:cs="Times New Roman"/>
          <w:sz w:val="28"/>
          <w:szCs w:val="28"/>
        </w:rPr>
        <w:t>ēja</w:t>
      </w:r>
      <w:r w:rsidR="00673A9C" w:rsidRPr="00136E07">
        <w:rPr>
          <w:rFonts w:ascii="Times New Roman" w:eastAsia="Calibri" w:hAnsi="Times New Roman" w:cs="Times New Roman"/>
          <w:sz w:val="28"/>
          <w:szCs w:val="28"/>
        </w:rPr>
        <w:t xml:space="preserve"> lauku teritorij</w:t>
      </w:r>
      <w:r w:rsidR="00A235F2">
        <w:rPr>
          <w:rFonts w:ascii="Times New Roman" w:eastAsia="Calibri" w:hAnsi="Times New Roman" w:cs="Times New Roman"/>
          <w:sz w:val="28"/>
          <w:szCs w:val="28"/>
        </w:rPr>
        <w:t>as</w:t>
      </w:r>
      <w:r w:rsidR="00673A9C" w:rsidRPr="00136E07">
        <w:rPr>
          <w:rFonts w:ascii="Times New Roman" w:eastAsia="Calibri" w:hAnsi="Times New Roman" w:cs="Times New Roman"/>
          <w:sz w:val="28"/>
          <w:szCs w:val="28"/>
        </w:rPr>
        <w:t>, kur</w:t>
      </w:r>
      <w:r w:rsidR="009C6F8D">
        <w:rPr>
          <w:rFonts w:ascii="Times New Roman" w:eastAsia="Calibri" w:hAnsi="Times New Roman" w:cs="Times New Roman"/>
          <w:sz w:val="28"/>
          <w:szCs w:val="28"/>
        </w:rPr>
        <w:t>ās</w:t>
      </w:r>
      <w:r w:rsidR="00673A9C" w:rsidRPr="00136E07">
        <w:rPr>
          <w:rFonts w:ascii="Times New Roman" w:eastAsia="Calibri" w:hAnsi="Times New Roman" w:cs="Times New Roman"/>
          <w:sz w:val="28"/>
          <w:szCs w:val="28"/>
        </w:rPr>
        <w:t xml:space="preserve"> ēdināšanas pakalpojumus nodrošina ēdināšanas uzņēmums vai izglītības iestāde (pavārs). Pārtikas produktu iegādei viena izglītojamā ēdināšanai </w:t>
      </w:r>
      <w:r w:rsidR="009B6A19" w:rsidRPr="00136E07">
        <w:rPr>
          <w:rFonts w:ascii="Times New Roman" w:eastAsia="Calibri" w:hAnsi="Times New Roman" w:cs="Times New Roman"/>
          <w:sz w:val="28"/>
          <w:szCs w:val="28"/>
        </w:rPr>
        <w:t>ti</w:t>
      </w:r>
      <w:r w:rsidR="009B6A19">
        <w:rPr>
          <w:rFonts w:ascii="Times New Roman" w:eastAsia="Calibri" w:hAnsi="Times New Roman" w:cs="Times New Roman"/>
          <w:sz w:val="28"/>
          <w:szCs w:val="28"/>
        </w:rPr>
        <w:t>ka</w:t>
      </w:r>
      <w:r w:rsidR="009B6A19"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 xml:space="preserve">iztērēts 0,78 – 1,42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w:t>
      </w:r>
      <w:r w:rsidR="00673A9C">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 xml:space="preserve">Rīga </w:t>
      </w:r>
      <w:r w:rsidR="009B6A19">
        <w:rPr>
          <w:rFonts w:ascii="Times New Roman" w:eastAsia="Calibri" w:hAnsi="Times New Roman" w:cs="Times New Roman"/>
          <w:sz w:val="28"/>
          <w:szCs w:val="28"/>
        </w:rPr>
        <w:t>bija</w:t>
      </w:r>
      <w:r w:rsidR="009B6A19"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to respondentu skaitā, k</w:t>
      </w:r>
      <w:r w:rsidR="009C6F8D">
        <w:rPr>
          <w:rFonts w:ascii="Times New Roman" w:eastAsia="Calibri" w:hAnsi="Times New Roman" w:cs="Times New Roman"/>
          <w:sz w:val="28"/>
          <w:szCs w:val="28"/>
        </w:rPr>
        <w:t>uri</w:t>
      </w:r>
      <w:r w:rsidR="00673A9C" w:rsidRPr="00136E07">
        <w:rPr>
          <w:rFonts w:ascii="Times New Roman" w:eastAsia="Calibri" w:hAnsi="Times New Roman" w:cs="Times New Roman"/>
          <w:sz w:val="28"/>
          <w:szCs w:val="28"/>
        </w:rPr>
        <w:t xml:space="preserve"> norādīj</w:t>
      </w:r>
      <w:r w:rsidR="00D12A09">
        <w:rPr>
          <w:rFonts w:ascii="Times New Roman" w:eastAsia="Calibri" w:hAnsi="Times New Roman" w:cs="Times New Roman"/>
          <w:sz w:val="28"/>
          <w:szCs w:val="28"/>
        </w:rPr>
        <w:t>a</w:t>
      </w:r>
      <w:r w:rsidR="00673A9C" w:rsidRPr="00136E07">
        <w:rPr>
          <w:rFonts w:ascii="Times New Roman" w:eastAsia="Calibri" w:hAnsi="Times New Roman" w:cs="Times New Roman"/>
          <w:sz w:val="28"/>
          <w:szCs w:val="28"/>
        </w:rPr>
        <w:t>, ka valsts dotācija ir pietiekama un viena izglītojam</w:t>
      </w:r>
      <w:r w:rsidR="00CD58A4">
        <w:rPr>
          <w:rFonts w:ascii="Times New Roman" w:eastAsia="Calibri" w:hAnsi="Times New Roman" w:cs="Times New Roman"/>
          <w:sz w:val="28"/>
          <w:szCs w:val="28"/>
        </w:rPr>
        <w:t>ā</w:t>
      </w:r>
      <w:r w:rsidR="00673A9C" w:rsidRPr="00136E07">
        <w:rPr>
          <w:rFonts w:ascii="Times New Roman" w:eastAsia="Calibri" w:hAnsi="Times New Roman" w:cs="Times New Roman"/>
          <w:sz w:val="28"/>
          <w:szCs w:val="28"/>
        </w:rPr>
        <w:t xml:space="preserve"> ēdināšanai dienā tiek iztērēts </w:t>
      </w:r>
      <w:r w:rsidR="00673A9C">
        <w:rPr>
          <w:rFonts w:ascii="Times New Roman" w:eastAsia="Calibri" w:hAnsi="Times New Roman" w:cs="Times New Roman"/>
          <w:sz w:val="28"/>
          <w:szCs w:val="28"/>
        </w:rPr>
        <w:t>līdz 1,42</w:t>
      </w:r>
      <w:r w:rsidR="00673A9C" w:rsidRPr="00136E07">
        <w:rPr>
          <w:rFonts w:ascii="Times New Roman" w:eastAsia="Calibri" w:hAnsi="Times New Roman" w:cs="Times New Roman"/>
          <w:sz w:val="28"/>
          <w:szCs w:val="28"/>
        </w:rPr>
        <w:t xml:space="preserve">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w:t>
      </w:r>
    </w:p>
    <w:p w14:paraId="356E8CF1" w14:textId="3DFCFC2B" w:rsidR="00404865" w:rsidRPr="00136E07" w:rsidRDefault="00673A9C" w:rsidP="000F52AB">
      <w:pPr>
        <w:spacing w:after="0"/>
        <w:ind w:firstLine="709"/>
        <w:jc w:val="both"/>
        <w:rPr>
          <w:rFonts w:ascii="Times New Roman" w:eastAsia="Calibri" w:hAnsi="Times New Roman" w:cs="Times New Roman"/>
          <w:sz w:val="28"/>
          <w:szCs w:val="28"/>
        </w:rPr>
      </w:pPr>
      <w:r w:rsidRPr="00136E07">
        <w:rPr>
          <w:rFonts w:ascii="Times New Roman" w:eastAsia="Calibri" w:hAnsi="Times New Roman" w:cs="Times New Roman"/>
          <w:b/>
          <w:sz w:val="28"/>
          <w:szCs w:val="28"/>
        </w:rPr>
        <w:t>71%</w:t>
      </w:r>
      <w:r>
        <w:rPr>
          <w:rFonts w:ascii="Times New Roman" w:eastAsia="Calibri" w:hAnsi="Times New Roman" w:cs="Times New Roman"/>
          <w:b/>
          <w:sz w:val="28"/>
          <w:szCs w:val="28"/>
        </w:rPr>
        <w:t xml:space="preserve"> respondentu</w:t>
      </w:r>
      <w:r w:rsidRPr="00136E07">
        <w:rPr>
          <w:rFonts w:ascii="Times New Roman" w:eastAsia="Calibri" w:hAnsi="Times New Roman" w:cs="Times New Roman"/>
          <w:b/>
          <w:sz w:val="28"/>
          <w:szCs w:val="28"/>
        </w:rPr>
        <w:t xml:space="preserve"> norād</w:t>
      </w:r>
      <w:r w:rsidR="009B6A19">
        <w:rPr>
          <w:rFonts w:ascii="Times New Roman" w:eastAsia="Calibri" w:hAnsi="Times New Roman" w:cs="Times New Roman"/>
          <w:b/>
          <w:sz w:val="28"/>
          <w:szCs w:val="28"/>
        </w:rPr>
        <w:t>īja</w:t>
      </w:r>
      <w:r w:rsidRPr="00136E07">
        <w:rPr>
          <w:rFonts w:ascii="Times New Roman" w:eastAsia="Calibri" w:hAnsi="Times New Roman" w:cs="Times New Roman"/>
          <w:b/>
          <w:sz w:val="28"/>
          <w:szCs w:val="28"/>
        </w:rPr>
        <w:t>,</w:t>
      </w:r>
      <w:r w:rsidRPr="00136E07">
        <w:rPr>
          <w:rFonts w:ascii="Times New Roman" w:eastAsia="Calibri" w:hAnsi="Times New Roman" w:cs="Times New Roman"/>
          <w:sz w:val="28"/>
          <w:szCs w:val="28"/>
        </w:rPr>
        <w:t xml:space="preserve"> </w:t>
      </w:r>
      <w:r w:rsidRPr="00136E07">
        <w:rPr>
          <w:rFonts w:ascii="Times New Roman" w:eastAsia="Calibri" w:hAnsi="Times New Roman" w:cs="Times New Roman"/>
          <w:b/>
          <w:sz w:val="28"/>
          <w:szCs w:val="28"/>
        </w:rPr>
        <w:t>ka valsts dotācija</w:t>
      </w:r>
      <w:r w:rsidRPr="00136E07">
        <w:rPr>
          <w:rFonts w:ascii="Times New Roman" w:eastAsia="Calibri" w:hAnsi="Times New Roman" w:cs="Times New Roman"/>
          <w:sz w:val="28"/>
          <w:szCs w:val="28"/>
        </w:rPr>
        <w:t xml:space="preserve"> 1,42 </w:t>
      </w:r>
      <w:r w:rsidRPr="00AF3D2A">
        <w:rPr>
          <w:rFonts w:ascii="Times New Roman" w:eastAsia="Calibri" w:hAnsi="Times New Roman" w:cs="Times New Roman"/>
          <w:i/>
          <w:sz w:val="28"/>
          <w:szCs w:val="28"/>
        </w:rPr>
        <w:t>euro</w:t>
      </w:r>
      <w:r w:rsidRPr="00136E07">
        <w:rPr>
          <w:rFonts w:ascii="Times New Roman" w:eastAsia="Calibri" w:hAnsi="Times New Roman" w:cs="Times New Roman"/>
          <w:sz w:val="28"/>
          <w:szCs w:val="28"/>
        </w:rPr>
        <w:t xml:space="preserve"> apmērā viena 1.-4.klases izglītojamā ēdināšanai </w:t>
      </w:r>
      <w:r w:rsidR="009C6F8D" w:rsidRPr="00136E07">
        <w:rPr>
          <w:rFonts w:ascii="Times New Roman" w:eastAsia="Calibri" w:hAnsi="Times New Roman" w:cs="Times New Roman"/>
          <w:sz w:val="28"/>
          <w:szCs w:val="28"/>
        </w:rPr>
        <w:t>dienā</w:t>
      </w:r>
      <w:r w:rsidR="009C6F8D" w:rsidRPr="00136E07">
        <w:rPr>
          <w:rFonts w:ascii="Times New Roman" w:eastAsia="Calibri" w:hAnsi="Times New Roman" w:cs="Times New Roman"/>
          <w:b/>
          <w:sz w:val="28"/>
          <w:szCs w:val="28"/>
        </w:rPr>
        <w:t xml:space="preserve"> </w:t>
      </w:r>
      <w:r w:rsidRPr="00136E07">
        <w:rPr>
          <w:rFonts w:ascii="Times New Roman" w:eastAsia="Calibri" w:hAnsi="Times New Roman" w:cs="Times New Roman"/>
          <w:b/>
          <w:sz w:val="28"/>
          <w:szCs w:val="28"/>
        </w:rPr>
        <w:t>nav pietiekama</w:t>
      </w:r>
      <w:r w:rsidRPr="00136E07">
        <w:rPr>
          <w:rFonts w:ascii="Times New Roman" w:eastAsia="Calibri" w:hAnsi="Times New Roman" w:cs="Times New Roman"/>
          <w:sz w:val="28"/>
          <w:szCs w:val="28"/>
        </w:rPr>
        <w:t xml:space="preserve">. </w:t>
      </w:r>
    </w:p>
    <w:p w14:paraId="6D21C4A0" w14:textId="2D62C089" w:rsidR="00404865" w:rsidRPr="00AF3D2A" w:rsidRDefault="00673A9C" w:rsidP="000F52AB">
      <w:pPr>
        <w:spacing w:after="0"/>
        <w:ind w:firstLine="709"/>
        <w:jc w:val="both"/>
        <w:rPr>
          <w:rFonts w:ascii="Times New Roman" w:eastAsia="Calibri" w:hAnsi="Times New Roman" w:cs="Times New Roman"/>
          <w:sz w:val="28"/>
          <w:szCs w:val="28"/>
        </w:rPr>
      </w:pPr>
      <w:r w:rsidRPr="009B6A19">
        <w:rPr>
          <w:rFonts w:ascii="Times New Roman" w:eastAsia="Calibri" w:hAnsi="Times New Roman" w:cs="Times New Roman"/>
          <w:sz w:val="28"/>
          <w:szCs w:val="28"/>
        </w:rPr>
        <w:t>Uz jautājumu, kas nodrošina trūkstošo finansējumu, ja valsts dotācijas apjoms nav pietiekams</w:t>
      </w:r>
      <w:r w:rsidRPr="00464F6E">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w:t>
      </w:r>
      <w:r>
        <w:rPr>
          <w:rFonts w:ascii="Times New Roman" w:eastAsia="Calibri" w:hAnsi="Times New Roman" w:cs="Times New Roman"/>
          <w:sz w:val="28"/>
          <w:szCs w:val="28"/>
        </w:rPr>
        <w:t>65% respondentu</w:t>
      </w:r>
      <w:r w:rsidRPr="00136E07">
        <w:rPr>
          <w:rFonts w:ascii="Times New Roman" w:eastAsia="Calibri" w:hAnsi="Times New Roman" w:cs="Times New Roman"/>
          <w:sz w:val="28"/>
          <w:szCs w:val="28"/>
        </w:rPr>
        <w:t xml:space="preserve"> norād</w:t>
      </w:r>
      <w:r w:rsidR="000B2D8A">
        <w:rPr>
          <w:rFonts w:ascii="Times New Roman" w:eastAsia="Calibri" w:hAnsi="Times New Roman" w:cs="Times New Roman"/>
          <w:sz w:val="28"/>
          <w:szCs w:val="28"/>
        </w:rPr>
        <w:t>īja</w:t>
      </w:r>
      <w:r w:rsidRPr="00136E07">
        <w:rPr>
          <w:rFonts w:ascii="Times New Roman" w:eastAsia="Calibri" w:hAnsi="Times New Roman" w:cs="Times New Roman"/>
          <w:sz w:val="28"/>
          <w:szCs w:val="28"/>
        </w:rPr>
        <w:t xml:space="preserve">, ka to sedz pašvaldība, </w:t>
      </w:r>
      <w:r>
        <w:rPr>
          <w:rFonts w:ascii="Times New Roman" w:eastAsia="Calibri" w:hAnsi="Times New Roman" w:cs="Times New Roman"/>
          <w:sz w:val="28"/>
          <w:szCs w:val="28"/>
        </w:rPr>
        <w:t>11%</w:t>
      </w:r>
      <w:r w:rsidR="000B2D8A">
        <w:rPr>
          <w:rFonts w:ascii="Times New Roman" w:eastAsia="Calibri" w:hAnsi="Times New Roman" w:cs="Times New Roman"/>
          <w:sz w:val="28"/>
          <w:szCs w:val="28"/>
        </w:rPr>
        <w:t xml:space="preserve"> – </w:t>
      </w:r>
      <w:r w:rsidRPr="00136E07">
        <w:rPr>
          <w:rFonts w:ascii="Times New Roman" w:eastAsia="Calibri" w:hAnsi="Times New Roman" w:cs="Times New Roman"/>
          <w:sz w:val="28"/>
          <w:szCs w:val="28"/>
        </w:rPr>
        <w:t xml:space="preserve">sedz vecāki, </w:t>
      </w:r>
      <w:r>
        <w:rPr>
          <w:rFonts w:ascii="Times New Roman" w:eastAsia="Calibri" w:hAnsi="Times New Roman" w:cs="Times New Roman"/>
          <w:sz w:val="28"/>
          <w:szCs w:val="28"/>
        </w:rPr>
        <w:t>4%</w:t>
      </w:r>
      <w:r w:rsidR="000B2D8A">
        <w:rPr>
          <w:rFonts w:ascii="Times New Roman" w:eastAsia="Calibri" w:hAnsi="Times New Roman" w:cs="Times New Roman"/>
          <w:sz w:val="28"/>
          <w:szCs w:val="28"/>
        </w:rPr>
        <w:t xml:space="preserve"> </w:t>
      </w:r>
      <w:bookmarkStart w:id="10" w:name="_Hlk512422260"/>
      <w:r w:rsidR="000B2D8A">
        <w:rPr>
          <w:rFonts w:ascii="Times New Roman" w:eastAsia="Calibri" w:hAnsi="Times New Roman" w:cs="Times New Roman"/>
          <w:sz w:val="28"/>
          <w:szCs w:val="28"/>
        </w:rPr>
        <w:t>–</w:t>
      </w:r>
      <w:bookmarkEnd w:id="10"/>
      <w:r w:rsidRPr="00136E07">
        <w:rPr>
          <w:rFonts w:ascii="Times New Roman" w:eastAsia="Calibri" w:hAnsi="Times New Roman" w:cs="Times New Roman"/>
          <w:sz w:val="28"/>
          <w:szCs w:val="28"/>
        </w:rPr>
        <w:t xml:space="preserve"> pašvaldība un vecāki, </w:t>
      </w:r>
      <w:r>
        <w:rPr>
          <w:rFonts w:ascii="Times New Roman" w:eastAsia="Calibri" w:hAnsi="Times New Roman" w:cs="Times New Roman"/>
          <w:sz w:val="28"/>
          <w:szCs w:val="28"/>
        </w:rPr>
        <w:t xml:space="preserve">20% </w:t>
      </w:r>
      <w:r w:rsidR="000B2D8A">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w:t>
      </w:r>
      <w:r w:rsidR="000B2D8A" w:rsidRPr="00136E07">
        <w:rPr>
          <w:rFonts w:ascii="Times New Roman" w:eastAsia="Calibri" w:hAnsi="Times New Roman" w:cs="Times New Roman"/>
          <w:sz w:val="28"/>
          <w:szCs w:val="28"/>
        </w:rPr>
        <w:t xml:space="preserve">ēdināšanas uzņēmums </w:t>
      </w:r>
      <w:r w:rsidR="000B2D8A">
        <w:rPr>
          <w:rFonts w:ascii="Times New Roman" w:eastAsia="Calibri" w:hAnsi="Times New Roman" w:cs="Times New Roman"/>
          <w:sz w:val="28"/>
          <w:szCs w:val="28"/>
        </w:rPr>
        <w:t xml:space="preserve">vai </w:t>
      </w:r>
      <w:r w:rsidRPr="00136E07">
        <w:rPr>
          <w:rFonts w:ascii="Times New Roman" w:eastAsia="Calibri" w:hAnsi="Times New Roman" w:cs="Times New Roman"/>
          <w:sz w:val="28"/>
          <w:szCs w:val="28"/>
        </w:rPr>
        <w:t>neviens šo nepieciešamo p</w:t>
      </w:r>
      <w:r w:rsidR="00AE24A4">
        <w:rPr>
          <w:rFonts w:ascii="Times New Roman" w:eastAsia="Calibri" w:hAnsi="Times New Roman" w:cs="Times New Roman"/>
          <w:sz w:val="28"/>
          <w:szCs w:val="28"/>
        </w:rPr>
        <w:t>apildu finansējumu nenodrošina</w:t>
      </w:r>
      <w:r w:rsidRPr="00136E07">
        <w:rPr>
          <w:rFonts w:ascii="Times New Roman" w:eastAsia="Calibri" w:hAnsi="Times New Roman" w:cs="Times New Roman"/>
          <w:sz w:val="28"/>
          <w:szCs w:val="28"/>
        </w:rPr>
        <w:t>.</w:t>
      </w:r>
    </w:p>
    <w:p w14:paraId="06434765" w14:textId="02497555" w:rsidR="002120BC" w:rsidRDefault="00673A9C" w:rsidP="009C6F8D">
      <w:pPr>
        <w:spacing w:after="0"/>
        <w:ind w:firstLine="709"/>
        <w:jc w:val="both"/>
        <w:rPr>
          <w:rFonts w:ascii="Times New Roman" w:eastAsia="Calibri" w:hAnsi="Times New Roman" w:cs="Times New Roman"/>
          <w:sz w:val="28"/>
          <w:szCs w:val="28"/>
        </w:rPr>
      </w:pPr>
      <w:r w:rsidRPr="00464F6E">
        <w:rPr>
          <w:rFonts w:ascii="Times New Roman" w:eastAsia="Calibri" w:hAnsi="Times New Roman" w:cs="Times New Roman"/>
          <w:sz w:val="28"/>
          <w:szCs w:val="28"/>
        </w:rPr>
        <w:t>Attiecībā uz pārtikas produktu iegādes, personāla atalgojuma, komunālo pakalpojumu, materiāltehniskā nodrošinājuma un citu izmaksu apmēru, kas</w:t>
      </w:r>
      <w:r w:rsidR="009C6F8D">
        <w:rPr>
          <w:rFonts w:ascii="Times New Roman" w:eastAsia="Calibri" w:hAnsi="Times New Roman" w:cs="Times New Roman"/>
          <w:sz w:val="28"/>
          <w:szCs w:val="28"/>
        </w:rPr>
        <w:t xml:space="preserve"> tiek</w:t>
      </w:r>
      <w:r w:rsidRPr="00464F6E">
        <w:rPr>
          <w:rFonts w:ascii="Times New Roman" w:eastAsia="Calibri" w:hAnsi="Times New Roman" w:cs="Times New Roman"/>
          <w:sz w:val="28"/>
          <w:szCs w:val="28"/>
        </w:rPr>
        <w:t xml:space="preserve"> iekļauts kopējā cenā viena 1.</w:t>
      </w:r>
      <w:r w:rsidR="009C6F8D">
        <w:rPr>
          <w:rFonts w:ascii="Times New Roman" w:eastAsia="Calibri" w:hAnsi="Times New Roman" w:cs="Times New Roman"/>
          <w:sz w:val="28"/>
          <w:szCs w:val="28"/>
        </w:rPr>
        <w:t xml:space="preserve"> </w:t>
      </w:r>
      <w:r w:rsidRPr="00464F6E">
        <w:rPr>
          <w:rFonts w:ascii="Times New Roman" w:eastAsia="Calibri" w:hAnsi="Times New Roman" w:cs="Times New Roman"/>
          <w:sz w:val="28"/>
          <w:szCs w:val="28"/>
        </w:rPr>
        <w:t>-</w:t>
      </w:r>
      <w:r w:rsidR="009C6F8D">
        <w:rPr>
          <w:rFonts w:ascii="Times New Roman" w:eastAsia="Calibri" w:hAnsi="Times New Roman" w:cs="Times New Roman"/>
          <w:sz w:val="28"/>
          <w:szCs w:val="28"/>
        </w:rPr>
        <w:t xml:space="preserve"> </w:t>
      </w:r>
      <w:r w:rsidRPr="00464F6E">
        <w:rPr>
          <w:rFonts w:ascii="Times New Roman" w:eastAsia="Calibri" w:hAnsi="Times New Roman" w:cs="Times New Roman"/>
          <w:sz w:val="28"/>
          <w:szCs w:val="28"/>
        </w:rPr>
        <w:t>4.klases izglītojamā ēdināšanai dienā, respondenti norād</w:t>
      </w:r>
      <w:r w:rsidR="000B2D8A" w:rsidRPr="00464F6E">
        <w:rPr>
          <w:rFonts w:ascii="Times New Roman" w:eastAsia="Calibri" w:hAnsi="Times New Roman" w:cs="Times New Roman"/>
          <w:sz w:val="28"/>
          <w:szCs w:val="28"/>
        </w:rPr>
        <w:t>īja</w:t>
      </w:r>
      <w:r w:rsidRPr="00464F6E">
        <w:rPr>
          <w:rFonts w:ascii="Times New Roman" w:eastAsia="Calibri" w:hAnsi="Times New Roman" w:cs="Times New Roman"/>
          <w:sz w:val="28"/>
          <w:szCs w:val="28"/>
        </w:rPr>
        <w:t xml:space="preserve"> šādu informāciju:</w:t>
      </w:r>
    </w:p>
    <w:p w14:paraId="5726FE17" w14:textId="54EED698" w:rsidR="00C23ABF" w:rsidRDefault="00C23ABF" w:rsidP="009C6F8D">
      <w:pPr>
        <w:spacing w:after="0"/>
        <w:ind w:firstLine="709"/>
        <w:jc w:val="both"/>
        <w:rPr>
          <w:rFonts w:ascii="Times New Roman" w:eastAsia="Calibri" w:hAnsi="Times New Roman" w:cs="Times New Roman"/>
          <w:sz w:val="28"/>
          <w:szCs w:val="28"/>
        </w:rPr>
      </w:pPr>
    </w:p>
    <w:p w14:paraId="69AB6ABF" w14:textId="702AFFF2" w:rsidR="00C23ABF" w:rsidRDefault="00C23ABF" w:rsidP="009C6F8D">
      <w:pPr>
        <w:spacing w:after="0"/>
        <w:ind w:firstLine="709"/>
        <w:jc w:val="both"/>
        <w:rPr>
          <w:rFonts w:ascii="Times New Roman" w:eastAsia="Calibri" w:hAnsi="Times New Roman" w:cs="Times New Roman"/>
          <w:sz w:val="28"/>
          <w:szCs w:val="28"/>
        </w:rPr>
      </w:pPr>
    </w:p>
    <w:p w14:paraId="33E21061" w14:textId="029B2931" w:rsidR="00C23ABF" w:rsidRDefault="00C23ABF" w:rsidP="009C6F8D">
      <w:pPr>
        <w:spacing w:after="0"/>
        <w:ind w:firstLine="709"/>
        <w:jc w:val="both"/>
        <w:rPr>
          <w:rFonts w:ascii="Times New Roman" w:eastAsia="Calibri" w:hAnsi="Times New Roman" w:cs="Times New Roman"/>
          <w:sz w:val="28"/>
          <w:szCs w:val="28"/>
        </w:rPr>
      </w:pPr>
    </w:p>
    <w:p w14:paraId="1587E903" w14:textId="77777777" w:rsidR="00C23ABF" w:rsidRDefault="00C23ABF" w:rsidP="009C6F8D">
      <w:pPr>
        <w:spacing w:after="0"/>
        <w:ind w:firstLine="709"/>
        <w:jc w:val="both"/>
        <w:rPr>
          <w:rFonts w:ascii="Times New Roman" w:eastAsia="Calibri" w:hAnsi="Times New Roman" w:cs="Times New Roman"/>
          <w:sz w:val="28"/>
          <w:szCs w:val="28"/>
        </w:rPr>
      </w:pPr>
    </w:p>
    <w:p w14:paraId="4DE0DE01" w14:textId="77777777" w:rsidR="00A94992" w:rsidRPr="008C2331" w:rsidRDefault="00673A9C" w:rsidP="008C2331">
      <w:pPr>
        <w:jc w:val="both"/>
        <w:rPr>
          <w:rFonts w:ascii="Times New Roman" w:eastAsia="Calibri" w:hAnsi="Times New Roman" w:cs="Times New Roman"/>
          <w:i/>
          <w:sz w:val="24"/>
          <w:szCs w:val="24"/>
        </w:rPr>
      </w:pPr>
      <w:r w:rsidRPr="008C2331">
        <w:rPr>
          <w:rFonts w:ascii="Times New Roman" w:eastAsia="Calibri" w:hAnsi="Times New Roman" w:cs="Times New Roman"/>
          <w:i/>
          <w:sz w:val="24"/>
          <w:szCs w:val="24"/>
        </w:rPr>
        <w:t>1.tabula. Pakalpojuma izmaksu sadalījums atkarībā no pakalpojuma sniedzēja</w:t>
      </w:r>
      <w:r>
        <w:rPr>
          <w:rFonts w:ascii="Times New Roman" w:eastAsia="Calibri" w:hAnsi="Times New Roman" w:cs="Times New Roman"/>
          <w:i/>
          <w:sz w:val="24"/>
          <w:szCs w:val="24"/>
        </w:rPr>
        <w:t>.</w:t>
      </w:r>
    </w:p>
    <w:tbl>
      <w:tblPr>
        <w:tblStyle w:val="TableGridLight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6"/>
        <w:gridCol w:w="1276"/>
        <w:gridCol w:w="1417"/>
        <w:gridCol w:w="1843"/>
        <w:gridCol w:w="1134"/>
        <w:gridCol w:w="850"/>
      </w:tblGrid>
      <w:tr w:rsidR="001226EB" w14:paraId="0B6180D9" w14:textId="77777777" w:rsidTr="00C23ABF">
        <w:tc>
          <w:tcPr>
            <w:tcW w:w="1271" w:type="dxa"/>
            <w:shd w:val="clear" w:color="auto" w:fill="D9D9D9" w:themeFill="background1" w:themeFillShade="D9"/>
          </w:tcPr>
          <w:p w14:paraId="46B1A47B" w14:textId="77777777" w:rsidR="00404865" w:rsidRPr="009D7C8A" w:rsidRDefault="00404865" w:rsidP="00C33212">
            <w:pPr>
              <w:jc w:val="center"/>
              <w:rPr>
                <w:rFonts w:ascii="Times New Roman" w:eastAsia="Calibri" w:hAnsi="Times New Roman" w:cs="Times New Roman"/>
              </w:rPr>
            </w:pPr>
          </w:p>
        </w:tc>
        <w:tc>
          <w:tcPr>
            <w:tcW w:w="1276" w:type="dxa"/>
            <w:shd w:val="clear" w:color="auto" w:fill="D9D9D9" w:themeFill="background1" w:themeFillShade="D9"/>
          </w:tcPr>
          <w:p w14:paraId="27FFCD8A" w14:textId="670A972F"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Pārtikas produktu iegāde (</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276" w:type="dxa"/>
            <w:shd w:val="clear" w:color="auto" w:fill="D9D9D9" w:themeFill="background1" w:themeFillShade="D9"/>
          </w:tcPr>
          <w:p w14:paraId="1B7CEC38"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Personāla atalgojums</w:t>
            </w:r>
          </w:p>
          <w:p w14:paraId="227EE5F4" w14:textId="4A4EF09A"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417" w:type="dxa"/>
            <w:shd w:val="clear" w:color="auto" w:fill="D9D9D9" w:themeFill="background1" w:themeFillShade="D9"/>
          </w:tcPr>
          <w:p w14:paraId="794891A9"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Komunālie pakalpojumi</w:t>
            </w:r>
          </w:p>
          <w:p w14:paraId="7009004B" w14:textId="249B4573"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843" w:type="dxa"/>
            <w:shd w:val="clear" w:color="auto" w:fill="D9D9D9" w:themeFill="background1" w:themeFillShade="D9"/>
          </w:tcPr>
          <w:p w14:paraId="245D3FD9"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Materiāltehniskā nodrošinājuma izmaksas</w:t>
            </w:r>
          </w:p>
          <w:p w14:paraId="28673263" w14:textId="48E23572"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134" w:type="dxa"/>
            <w:shd w:val="clear" w:color="auto" w:fill="D9D9D9" w:themeFill="background1" w:themeFillShade="D9"/>
          </w:tcPr>
          <w:p w14:paraId="1A04CF8B"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Citas izmaksas</w:t>
            </w:r>
          </w:p>
          <w:p w14:paraId="459AB73A" w14:textId="279C356B"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850" w:type="dxa"/>
            <w:shd w:val="clear" w:color="auto" w:fill="D9D9D9" w:themeFill="background1" w:themeFillShade="D9"/>
          </w:tcPr>
          <w:p w14:paraId="5B73FA98" w14:textId="426711AA"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Kopā</w:t>
            </w:r>
            <w:r w:rsidR="005E4520">
              <w:rPr>
                <w:rFonts w:ascii="Times New Roman" w:eastAsia="Calibri" w:hAnsi="Times New Roman" w:cs="Times New Roman"/>
                <w:b/>
              </w:rPr>
              <w:t xml:space="preserve"> (</w:t>
            </w:r>
            <w:r w:rsidR="005E4520" w:rsidRPr="005E4520">
              <w:rPr>
                <w:rFonts w:ascii="Times New Roman" w:eastAsia="Calibri" w:hAnsi="Times New Roman" w:cs="Times New Roman"/>
                <w:b/>
                <w:i/>
              </w:rPr>
              <w:t>euro</w:t>
            </w:r>
            <w:r w:rsidR="005E4520">
              <w:rPr>
                <w:rFonts w:ascii="Times New Roman" w:eastAsia="Calibri" w:hAnsi="Times New Roman" w:cs="Times New Roman"/>
                <w:b/>
              </w:rPr>
              <w:t xml:space="preserve"> ar PVN)</w:t>
            </w:r>
          </w:p>
        </w:tc>
      </w:tr>
      <w:tr w:rsidR="001226EB" w14:paraId="2364F3A9" w14:textId="77777777" w:rsidTr="00C23ABF">
        <w:trPr>
          <w:trHeight w:val="318"/>
        </w:trPr>
        <w:tc>
          <w:tcPr>
            <w:tcW w:w="1271" w:type="dxa"/>
            <w:vAlign w:val="center"/>
          </w:tcPr>
          <w:p w14:paraId="3698C053"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Vidēji</w:t>
            </w:r>
          </w:p>
        </w:tc>
        <w:tc>
          <w:tcPr>
            <w:tcW w:w="1276" w:type="dxa"/>
            <w:vAlign w:val="center"/>
          </w:tcPr>
          <w:p w14:paraId="1D171289"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1,04</w:t>
            </w:r>
          </w:p>
        </w:tc>
        <w:tc>
          <w:tcPr>
            <w:tcW w:w="1276" w:type="dxa"/>
            <w:vAlign w:val="center"/>
          </w:tcPr>
          <w:p w14:paraId="192ED834"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0,58</w:t>
            </w:r>
          </w:p>
        </w:tc>
        <w:tc>
          <w:tcPr>
            <w:tcW w:w="1417" w:type="dxa"/>
            <w:vAlign w:val="center"/>
          </w:tcPr>
          <w:p w14:paraId="352912D7"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0,12</w:t>
            </w:r>
          </w:p>
        </w:tc>
        <w:tc>
          <w:tcPr>
            <w:tcW w:w="1843" w:type="dxa"/>
            <w:vAlign w:val="center"/>
          </w:tcPr>
          <w:p w14:paraId="03C494AE"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0,07</w:t>
            </w:r>
          </w:p>
        </w:tc>
        <w:tc>
          <w:tcPr>
            <w:tcW w:w="1134" w:type="dxa"/>
            <w:vAlign w:val="center"/>
          </w:tcPr>
          <w:p w14:paraId="27889122"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0,08</w:t>
            </w:r>
          </w:p>
        </w:tc>
        <w:tc>
          <w:tcPr>
            <w:tcW w:w="850" w:type="dxa"/>
            <w:vAlign w:val="center"/>
          </w:tcPr>
          <w:p w14:paraId="3D34887D"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1,</w:t>
            </w:r>
            <w:r>
              <w:rPr>
                <w:rFonts w:ascii="Times New Roman" w:eastAsia="Calibri" w:hAnsi="Times New Roman" w:cs="Times New Roman"/>
                <w:b/>
              </w:rPr>
              <w:t>89</w:t>
            </w:r>
          </w:p>
        </w:tc>
      </w:tr>
      <w:tr w:rsidR="001226EB" w14:paraId="09E062E5" w14:textId="77777777" w:rsidTr="00C23ABF">
        <w:tc>
          <w:tcPr>
            <w:tcW w:w="1271" w:type="dxa"/>
          </w:tcPr>
          <w:p w14:paraId="72E46279" w14:textId="77777777" w:rsidR="00404865" w:rsidRPr="009D7C8A" w:rsidRDefault="00673A9C" w:rsidP="00C33212">
            <w:pPr>
              <w:jc w:val="both"/>
              <w:rPr>
                <w:rFonts w:ascii="Times New Roman" w:eastAsia="Calibri" w:hAnsi="Times New Roman" w:cs="Times New Roman"/>
              </w:rPr>
            </w:pPr>
            <w:r w:rsidRPr="009D7C8A">
              <w:rPr>
                <w:rFonts w:ascii="Times New Roman" w:eastAsia="Calibri" w:hAnsi="Times New Roman" w:cs="Times New Roman"/>
              </w:rPr>
              <w:t xml:space="preserve">Ēdināšanas uzņēmums </w:t>
            </w:r>
          </w:p>
        </w:tc>
        <w:tc>
          <w:tcPr>
            <w:tcW w:w="1276" w:type="dxa"/>
            <w:vAlign w:val="center"/>
          </w:tcPr>
          <w:p w14:paraId="3EA2B21F" w14:textId="77777777" w:rsidR="00404865" w:rsidRPr="009D7C8A" w:rsidRDefault="00673A9C" w:rsidP="00C33212">
            <w:pPr>
              <w:jc w:val="center"/>
              <w:rPr>
                <w:rFonts w:ascii="Times New Roman" w:eastAsia="Calibri" w:hAnsi="Times New Roman" w:cs="Times New Roman"/>
              </w:rPr>
            </w:pPr>
            <w:r w:rsidRPr="009D7C8A">
              <w:rPr>
                <w:rFonts w:ascii="Times New Roman" w:eastAsia="Calibri" w:hAnsi="Times New Roman" w:cs="Times New Roman"/>
              </w:rPr>
              <w:t>0,9</w:t>
            </w:r>
            <w:r>
              <w:rPr>
                <w:rFonts w:ascii="Times New Roman" w:eastAsia="Calibri" w:hAnsi="Times New Roman" w:cs="Times New Roman"/>
              </w:rPr>
              <w:t>3</w:t>
            </w:r>
          </w:p>
        </w:tc>
        <w:tc>
          <w:tcPr>
            <w:tcW w:w="1276" w:type="dxa"/>
            <w:vAlign w:val="center"/>
          </w:tcPr>
          <w:p w14:paraId="029813FA"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,50</w:t>
            </w:r>
          </w:p>
        </w:tc>
        <w:tc>
          <w:tcPr>
            <w:tcW w:w="1417" w:type="dxa"/>
            <w:vAlign w:val="center"/>
          </w:tcPr>
          <w:p w14:paraId="1F430097"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w:t>
            </w:r>
            <w:r w:rsidRPr="000978FC">
              <w:rPr>
                <w:rFonts w:ascii="Times New Roman" w:eastAsia="Calibri" w:hAnsi="Times New Roman" w:cs="Times New Roman"/>
              </w:rPr>
              <w:t>12</w:t>
            </w:r>
          </w:p>
        </w:tc>
        <w:tc>
          <w:tcPr>
            <w:tcW w:w="1843" w:type="dxa"/>
            <w:vAlign w:val="center"/>
          </w:tcPr>
          <w:p w14:paraId="687A5F1F"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,12</w:t>
            </w:r>
          </w:p>
        </w:tc>
        <w:tc>
          <w:tcPr>
            <w:tcW w:w="1134" w:type="dxa"/>
            <w:vAlign w:val="center"/>
          </w:tcPr>
          <w:p w14:paraId="39A016EE"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,10</w:t>
            </w:r>
          </w:p>
        </w:tc>
        <w:tc>
          <w:tcPr>
            <w:tcW w:w="850" w:type="dxa"/>
            <w:vAlign w:val="center"/>
          </w:tcPr>
          <w:p w14:paraId="4D9C8D2A" w14:textId="77777777"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1,77</w:t>
            </w:r>
          </w:p>
        </w:tc>
      </w:tr>
      <w:tr w:rsidR="001226EB" w14:paraId="4117040E" w14:textId="77777777" w:rsidTr="00C23ABF">
        <w:tc>
          <w:tcPr>
            <w:tcW w:w="1271" w:type="dxa"/>
          </w:tcPr>
          <w:p w14:paraId="003EAE7B" w14:textId="77777777" w:rsidR="00404865" w:rsidRPr="009D7C8A" w:rsidRDefault="00673A9C" w:rsidP="00C33212">
            <w:pPr>
              <w:jc w:val="both"/>
              <w:rPr>
                <w:rFonts w:ascii="Times New Roman" w:eastAsia="Calibri" w:hAnsi="Times New Roman" w:cs="Times New Roman"/>
              </w:rPr>
            </w:pPr>
            <w:r w:rsidRPr="009D7C8A">
              <w:rPr>
                <w:rFonts w:ascii="Times New Roman" w:eastAsia="Calibri" w:hAnsi="Times New Roman" w:cs="Times New Roman"/>
              </w:rPr>
              <w:t xml:space="preserve">Izglītības iestāde (pavārs) </w:t>
            </w:r>
          </w:p>
        </w:tc>
        <w:tc>
          <w:tcPr>
            <w:tcW w:w="1276" w:type="dxa"/>
            <w:vAlign w:val="center"/>
          </w:tcPr>
          <w:p w14:paraId="7FB85C80" w14:textId="77777777" w:rsidR="00404865" w:rsidRPr="009D7C8A" w:rsidRDefault="00673A9C" w:rsidP="00C33212">
            <w:pPr>
              <w:jc w:val="center"/>
              <w:rPr>
                <w:rFonts w:ascii="Times New Roman" w:eastAsia="Calibri" w:hAnsi="Times New Roman" w:cs="Times New Roman"/>
              </w:rPr>
            </w:pPr>
            <w:r w:rsidRPr="009D7C8A">
              <w:rPr>
                <w:rFonts w:ascii="Times New Roman" w:eastAsia="Calibri" w:hAnsi="Times New Roman" w:cs="Times New Roman"/>
              </w:rPr>
              <w:t>1,1</w:t>
            </w:r>
            <w:r>
              <w:rPr>
                <w:rFonts w:ascii="Times New Roman" w:eastAsia="Calibri" w:hAnsi="Times New Roman" w:cs="Times New Roman"/>
              </w:rPr>
              <w:t>4</w:t>
            </w:r>
          </w:p>
        </w:tc>
        <w:tc>
          <w:tcPr>
            <w:tcW w:w="1276" w:type="dxa"/>
            <w:vAlign w:val="center"/>
          </w:tcPr>
          <w:p w14:paraId="5EC1A711"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,65</w:t>
            </w:r>
          </w:p>
        </w:tc>
        <w:tc>
          <w:tcPr>
            <w:tcW w:w="1417" w:type="dxa"/>
            <w:vAlign w:val="center"/>
          </w:tcPr>
          <w:p w14:paraId="4633161C"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,12</w:t>
            </w:r>
          </w:p>
        </w:tc>
        <w:tc>
          <w:tcPr>
            <w:tcW w:w="1843" w:type="dxa"/>
            <w:vAlign w:val="center"/>
          </w:tcPr>
          <w:p w14:paraId="30E40F55"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,05</w:t>
            </w:r>
          </w:p>
        </w:tc>
        <w:tc>
          <w:tcPr>
            <w:tcW w:w="1134" w:type="dxa"/>
            <w:vAlign w:val="center"/>
          </w:tcPr>
          <w:p w14:paraId="382CFD95"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,05</w:t>
            </w:r>
          </w:p>
        </w:tc>
        <w:tc>
          <w:tcPr>
            <w:tcW w:w="850" w:type="dxa"/>
            <w:vAlign w:val="center"/>
          </w:tcPr>
          <w:p w14:paraId="3108FE78" w14:textId="77777777"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2,01</w:t>
            </w:r>
          </w:p>
        </w:tc>
      </w:tr>
    </w:tbl>
    <w:p w14:paraId="2B036B59" w14:textId="77777777" w:rsidR="00AF3D2A" w:rsidRDefault="00AF3D2A" w:rsidP="00E54BFB">
      <w:pPr>
        <w:spacing w:after="0"/>
        <w:ind w:firstLine="851"/>
        <w:jc w:val="both"/>
        <w:rPr>
          <w:rFonts w:ascii="Times New Roman" w:eastAsia="Calibri" w:hAnsi="Times New Roman" w:cs="Times New Roman"/>
          <w:sz w:val="28"/>
          <w:szCs w:val="28"/>
        </w:rPr>
      </w:pPr>
    </w:p>
    <w:p w14:paraId="3D39FC24" w14:textId="2446D163" w:rsidR="00404865" w:rsidRPr="00E56A76" w:rsidRDefault="00673A9C" w:rsidP="000F52AB">
      <w:pPr>
        <w:spacing w:after="0"/>
        <w:ind w:firstLine="709"/>
        <w:jc w:val="both"/>
        <w:rPr>
          <w:rFonts w:ascii="Times New Roman" w:eastAsia="Calibri" w:hAnsi="Times New Roman" w:cs="Times New Roman"/>
          <w:b/>
          <w:sz w:val="28"/>
          <w:szCs w:val="28"/>
        </w:rPr>
      </w:pPr>
      <w:r w:rsidRPr="00136E07">
        <w:rPr>
          <w:rFonts w:ascii="Times New Roman" w:eastAsia="Calibri" w:hAnsi="Times New Roman" w:cs="Times New Roman"/>
          <w:sz w:val="28"/>
          <w:szCs w:val="28"/>
        </w:rPr>
        <w:t xml:space="preserve">Veicot aprēķinus par vidējām ēdināšanas izmaksu pozīcijām, </w:t>
      </w:r>
      <w:r w:rsidR="00A169BD">
        <w:rPr>
          <w:rFonts w:ascii="Times New Roman" w:eastAsia="Calibri" w:hAnsi="Times New Roman" w:cs="Times New Roman"/>
          <w:sz w:val="28"/>
          <w:szCs w:val="28"/>
        </w:rPr>
        <w:t>tika secināts</w:t>
      </w:r>
      <w:r w:rsidRPr="00136E07">
        <w:rPr>
          <w:rFonts w:ascii="Times New Roman" w:eastAsia="Calibri" w:hAnsi="Times New Roman" w:cs="Times New Roman"/>
          <w:sz w:val="28"/>
          <w:szCs w:val="28"/>
        </w:rPr>
        <w:t xml:space="preserve">, ka </w:t>
      </w:r>
      <w:bookmarkStart w:id="11" w:name="_Hlk40950570"/>
      <w:r w:rsidRPr="00E56A76">
        <w:rPr>
          <w:rFonts w:ascii="Times New Roman" w:eastAsia="Calibri" w:hAnsi="Times New Roman" w:cs="Times New Roman"/>
          <w:b/>
          <w:sz w:val="28"/>
          <w:szCs w:val="28"/>
        </w:rPr>
        <w:t xml:space="preserve">viena izglītojamā ēdināšanai dienā </w:t>
      </w:r>
      <w:r w:rsidR="00D12A09">
        <w:rPr>
          <w:rFonts w:ascii="Times New Roman" w:eastAsia="Calibri" w:hAnsi="Times New Roman" w:cs="Times New Roman"/>
          <w:b/>
          <w:sz w:val="28"/>
          <w:szCs w:val="28"/>
        </w:rPr>
        <w:t xml:space="preserve">vidēji </w:t>
      </w:r>
      <w:r w:rsidR="00A169BD">
        <w:rPr>
          <w:rFonts w:ascii="Times New Roman" w:eastAsia="Calibri" w:hAnsi="Times New Roman" w:cs="Times New Roman"/>
          <w:b/>
          <w:sz w:val="28"/>
          <w:szCs w:val="28"/>
        </w:rPr>
        <w:t>būtu</w:t>
      </w:r>
      <w:r w:rsidRPr="00E56A76">
        <w:rPr>
          <w:rFonts w:ascii="Times New Roman" w:eastAsia="Calibri" w:hAnsi="Times New Roman" w:cs="Times New Roman"/>
          <w:b/>
          <w:sz w:val="28"/>
          <w:szCs w:val="28"/>
        </w:rPr>
        <w:t xml:space="preserve"> nepieciešams 1,89 </w:t>
      </w:r>
      <w:r w:rsidRPr="00AF3D2A">
        <w:rPr>
          <w:rFonts w:ascii="Times New Roman" w:eastAsia="Calibri" w:hAnsi="Times New Roman" w:cs="Times New Roman"/>
          <w:b/>
          <w:i/>
          <w:sz w:val="28"/>
          <w:szCs w:val="28"/>
        </w:rPr>
        <w:t>euro</w:t>
      </w:r>
      <w:r w:rsidRPr="00E56A76">
        <w:rPr>
          <w:rFonts w:ascii="Times New Roman" w:eastAsia="Calibri" w:hAnsi="Times New Roman" w:cs="Times New Roman"/>
          <w:b/>
          <w:sz w:val="28"/>
          <w:szCs w:val="28"/>
        </w:rPr>
        <w:t>, kas</w:t>
      </w:r>
      <w:r w:rsidR="00914A39">
        <w:rPr>
          <w:rFonts w:ascii="Times New Roman" w:eastAsia="Calibri" w:hAnsi="Times New Roman" w:cs="Times New Roman"/>
          <w:b/>
          <w:sz w:val="28"/>
          <w:szCs w:val="28"/>
        </w:rPr>
        <w:t xml:space="preserve"> </w:t>
      </w:r>
      <w:r w:rsidRPr="00E56A76">
        <w:rPr>
          <w:rFonts w:ascii="Times New Roman" w:eastAsia="Calibri" w:hAnsi="Times New Roman" w:cs="Times New Roman"/>
          <w:b/>
          <w:sz w:val="28"/>
          <w:szCs w:val="28"/>
        </w:rPr>
        <w:t>pārsniedz</w:t>
      </w:r>
      <w:r w:rsidR="00A169BD">
        <w:rPr>
          <w:rFonts w:ascii="Times New Roman" w:eastAsia="Calibri" w:hAnsi="Times New Roman" w:cs="Times New Roman"/>
          <w:b/>
          <w:sz w:val="28"/>
          <w:szCs w:val="28"/>
        </w:rPr>
        <w:t>a</w:t>
      </w:r>
      <w:r w:rsidRPr="00E56A76">
        <w:rPr>
          <w:rFonts w:ascii="Times New Roman" w:eastAsia="Calibri" w:hAnsi="Times New Roman" w:cs="Times New Roman"/>
          <w:b/>
          <w:sz w:val="28"/>
          <w:szCs w:val="28"/>
        </w:rPr>
        <w:t xml:space="preserve"> valsts noteikto mērķdotāciju</w:t>
      </w:r>
      <w:r w:rsidR="00A169BD">
        <w:rPr>
          <w:rFonts w:ascii="Times New Roman" w:eastAsia="Calibri" w:hAnsi="Times New Roman" w:cs="Times New Roman"/>
          <w:b/>
          <w:sz w:val="28"/>
          <w:szCs w:val="28"/>
        </w:rPr>
        <w:t xml:space="preserve"> atbilstoši tā brīža spēkā esošajam normatīvajam regulējumam</w:t>
      </w:r>
      <w:bookmarkEnd w:id="11"/>
      <w:r w:rsidRPr="00E56A76">
        <w:rPr>
          <w:rFonts w:ascii="Times New Roman" w:eastAsia="Calibri" w:hAnsi="Times New Roman" w:cs="Times New Roman"/>
          <w:b/>
          <w:sz w:val="28"/>
          <w:szCs w:val="28"/>
        </w:rPr>
        <w:t>.</w:t>
      </w:r>
    </w:p>
    <w:p w14:paraId="7EBAD5AF" w14:textId="0D09D8FC" w:rsidR="00D31B1A" w:rsidRDefault="00673A9C" w:rsidP="000F52AB">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Tāpat </w:t>
      </w:r>
      <w:r w:rsidR="00A169BD">
        <w:rPr>
          <w:rFonts w:ascii="Times New Roman" w:eastAsia="Calibri" w:hAnsi="Times New Roman" w:cs="Times New Roman"/>
          <w:sz w:val="28"/>
          <w:szCs w:val="28"/>
        </w:rPr>
        <w:t>tika</w:t>
      </w:r>
      <w:r>
        <w:rPr>
          <w:rFonts w:ascii="Times New Roman" w:eastAsia="Calibri" w:hAnsi="Times New Roman" w:cs="Times New Roman"/>
          <w:sz w:val="28"/>
          <w:szCs w:val="28"/>
        </w:rPr>
        <w:t xml:space="preserve"> secinā</w:t>
      </w:r>
      <w:r w:rsidR="00A169BD">
        <w:rPr>
          <w:rFonts w:ascii="Times New Roman" w:eastAsia="Calibri" w:hAnsi="Times New Roman" w:cs="Times New Roman"/>
          <w:sz w:val="28"/>
          <w:szCs w:val="28"/>
        </w:rPr>
        <w:t>ts</w:t>
      </w:r>
      <w:r>
        <w:rPr>
          <w:rFonts w:ascii="Times New Roman" w:eastAsia="Calibri" w:hAnsi="Times New Roman" w:cs="Times New Roman"/>
          <w:sz w:val="28"/>
          <w:szCs w:val="28"/>
        </w:rPr>
        <w:t>, ja ēdināšanas pakalpojumu sniedz ēdināšanas uzņēmums, pārtikas produktiem tiek atvēlēties mazāks finansējums. Vidēji ēdināšanas uzņēmums pārtikas produktu iegādei atvēl</w:t>
      </w:r>
      <w:r w:rsidR="00A169BD">
        <w:rPr>
          <w:rFonts w:ascii="Times New Roman" w:eastAsia="Calibri" w:hAnsi="Times New Roman" w:cs="Times New Roman"/>
          <w:sz w:val="28"/>
          <w:szCs w:val="28"/>
        </w:rPr>
        <w:t>ēja</w:t>
      </w:r>
      <w:r>
        <w:rPr>
          <w:rFonts w:ascii="Times New Roman" w:eastAsia="Calibri" w:hAnsi="Times New Roman" w:cs="Times New Roman"/>
          <w:sz w:val="28"/>
          <w:szCs w:val="28"/>
        </w:rPr>
        <w:t xml:space="preserve"> 0,93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kas ir par 0,21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mazāk nekā tad, </w:t>
      </w:r>
      <w:r w:rsidR="00C23ABF">
        <w:rPr>
          <w:rFonts w:ascii="Times New Roman" w:eastAsia="Calibri" w:hAnsi="Times New Roman" w:cs="Times New Roman"/>
          <w:sz w:val="28"/>
          <w:szCs w:val="28"/>
        </w:rPr>
        <w:t>ja</w:t>
      </w:r>
      <w:r>
        <w:rPr>
          <w:rFonts w:ascii="Times New Roman" w:eastAsia="Calibri" w:hAnsi="Times New Roman" w:cs="Times New Roman"/>
          <w:sz w:val="28"/>
          <w:szCs w:val="28"/>
        </w:rPr>
        <w:t xml:space="preserve"> ēdināšanu izglītības iestādē nodrošina pavārs. </w:t>
      </w:r>
      <w:r w:rsidR="00E56A76">
        <w:rPr>
          <w:rFonts w:ascii="Times New Roman" w:eastAsia="Calibri" w:hAnsi="Times New Roman" w:cs="Times New Roman"/>
          <w:sz w:val="28"/>
          <w:szCs w:val="28"/>
        </w:rPr>
        <w:t>Tomēr</w:t>
      </w:r>
      <w:r w:rsidR="00C23ABF">
        <w:rPr>
          <w:rFonts w:ascii="Times New Roman" w:eastAsia="Calibri" w:hAnsi="Times New Roman" w:cs="Times New Roman"/>
          <w:sz w:val="28"/>
          <w:szCs w:val="28"/>
        </w:rPr>
        <w:t xml:space="preserve"> ņemot vērā</w:t>
      </w:r>
      <w:r w:rsidR="00E56A76">
        <w:rPr>
          <w:rFonts w:ascii="Times New Roman" w:eastAsia="Calibri" w:hAnsi="Times New Roman" w:cs="Times New Roman"/>
          <w:sz w:val="28"/>
          <w:szCs w:val="28"/>
        </w:rPr>
        <w:t xml:space="preserve"> kopējās ēdināšanas izmaksas vienam izglītojamam dienā, ēdināšanas pakalpojumu sniedzēja izmaksas </w:t>
      </w:r>
      <w:r w:rsidR="00C23ABF">
        <w:rPr>
          <w:rFonts w:ascii="Times New Roman" w:eastAsia="Calibri" w:hAnsi="Times New Roman" w:cs="Times New Roman"/>
          <w:sz w:val="28"/>
          <w:szCs w:val="28"/>
        </w:rPr>
        <w:t>bija</w:t>
      </w:r>
      <w:r w:rsidR="00E56A76">
        <w:rPr>
          <w:rFonts w:ascii="Times New Roman" w:eastAsia="Calibri" w:hAnsi="Times New Roman" w:cs="Times New Roman"/>
          <w:sz w:val="28"/>
          <w:szCs w:val="28"/>
        </w:rPr>
        <w:t xml:space="preserve"> zemākas, </w:t>
      </w:r>
      <w:r w:rsidR="00C23ABF">
        <w:rPr>
          <w:rFonts w:ascii="Times New Roman" w:eastAsia="Calibri" w:hAnsi="Times New Roman" w:cs="Times New Roman"/>
          <w:sz w:val="28"/>
          <w:szCs w:val="28"/>
        </w:rPr>
        <w:t>nekā</w:t>
      </w:r>
      <w:r w:rsidR="00E56A76">
        <w:rPr>
          <w:rFonts w:ascii="Times New Roman" w:eastAsia="Calibri" w:hAnsi="Times New Roman" w:cs="Times New Roman"/>
          <w:sz w:val="28"/>
          <w:szCs w:val="28"/>
        </w:rPr>
        <w:t xml:space="preserve"> izglītības iestād</w:t>
      </w:r>
      <w:r w:rsidR="00C23ABF">
        <w:rPr>
          <w:rFonts w:ascii="Times New Roman" w:eastAsia="Calibri" w:hAnsi="Times New Roman" w:cs="Times New Roman"/>
          <w:sz w:val="28"/>
          <w:szCs w:val="28"/>
        </w:rPr>
        <w:t>ēm, kurās tika</w:t>
      </w:r>
      <w:r w:rsidR="00E56A76">
        <w:rPr>
          <w:rFonts w:ascii="Times New Roman" w:eastAsia="Calibri" w:hAnsi="Times New Roman" w:cs="Times New Roman"/>
          <w:sz w:val="28"/>
          <w:szCs w:val="28"/>
        </w:rPr>
        <w:t xml:space="preserve"> algot</w:t>
      </w:r>
      <w:r w:rsidR="00C23ABF">
        <w:rPr>
          <w:rFonts w:ascii="Times New Roman" w:eastAsia="Calibri" w:hAnsi="Times New Roman" w:cs="Times New Roman"/>
          <w:sz w:val="28"/>
          <w:szCs w:val="28"/>
        </w:rPr>
        <w:t>s</w:t>
      </w:r>
      <w:r w:rsidR="00E56A76">
        <w:rPr>
          <w:rFonts w:ascii="Times New Roman" w:eastAsia="Calibri" w:hAnsi="Times New Roman" w:cs="Times New Roman"/>
          <w:sz w:val="28"/>
          <w:szCs w:val="28"/>
        </w:rPr>
        <w:t xml:space="preserve"> pavār</w:t>
      </w:r>
      <w:r w:rsidR="00C23ABF">
        <w:rPr>
          <w:rFonts w:ascii="Times New Roman" w:eastAsia="Calibri" w:hAnsi="Times New Roman" w:cs="Times New Roman"/>
          <w:sz w:val="28"/>
          <w:szCs w:val="28"/>
        </w:rPr>
        <w:t>s</w:t>
      </w:r>
      <w:r w:rsidR="00E56A76">
        <w:rPr>
          <w:rFonts w:ascii="Times New Roman" w:eastAsia="Calibri" w:hAnsi="Times New Roman" w:cs="Times New Roman"/>
          <w:sz w:val="28"/>
          <w:szCs w:val="28"/>
        </w:rPr>
        <w:t xml:space="preserve">. Papildus jāatzīmē, ka ēdināšanas uzņēmums salīdzinoši vairāk </w:t>
      </w:r>
      <w:r w:rsidR="00AA293E">
        <w:rPr>
          <w:rFonts w:ascii="Times New Roman" w:eastAsia="Calibri" w:hAnsi="Times New Roman" w:cs="Times New Roman"/>
          <w:sz w:val="28"/>
          <w:szCs w:val="28"/>
        </w:rPr>
        <w:t xml:space="preserve">finansējuma </w:t>
      </w:r>
      <w:r w:rsidR="00E56A76">
        <w:rPr>
          <w:rFonts w:ascii="Times New Roman" w:eastAsia="Calibri" w:hAnsi="Times New Roman" w:cs="Times New Roman"/>
          <w:sz w:val="28"/>
          <w:szCs w:val="28"/>
        </w:rPr>
        <w:t>tērē</w:t>
      </w:r>
      <w:r w:rsidR="00A169BD">
        <w:rPr>
          <w:rFonts w:ascii="Times New Roman" w:eastAsia="Calibri" w:hAnsi="Times New Roman" w:cs="Times New Roman"/>
          <w:sz w:val="28"/>
          <w:szCs w:val="28"/>
        </w:rPr>
        <w:t>ja</w:t>
      </w:r>
      <w:r w:rsidR="00E56A76">
        <w:rPr>
          <w:rFonts w:ascii="Times New Roman" w:eastAsia="Calibri" w:hAnsi="Times New Roman" w:cs="Times New Roman"/>
          <w:sz w:val="28"/>
          <w:szCs w:val="28"/>
        </w:rPr>
        <w:t xml:space="preserve"> materiāltehniskajam nodrošinājumam un citām</w:t>
      </w:r>
      <w:r w:rsidR="00F70E0F">
        <w:rPr>
          <w:rFonts w:ascii="Times New Roman" w:eastAsia="Calibri" w:hAnsi="Times New Roman" w:cs="Times New Roman"/>
          <w:sz w:val="28"/>
          <w:szCs w:val="28"/>
        </w:rPr>
        <w:t xml:space="preserve"> nedefinētām</w:t>
      </w:r>
      <w:r w:rsidR="00E56A76">
        <w:rPr>
          <w:rFonts w:ascii="Times New Roman" w:eastAsia="Calibri" w:hAnsi="Times New Roman" w:cs="Times New Roman"/>
          <w:sz w:val="28"/>
          <w:szCs w:val="28"/>
        </w:rPr>
        <w:t xml:space="preserve"> izmaksām.</w:t>
      </w:r>
    </w:p>
    <w:p w14:paraId="0994E232" w14:textId="77777777" w:rsidR="00A94992" w:rsidRPr="008C2331" w:rsidRDefault="00673A9C" w:rsidP="008C2331">
      <w:pPr>
        <w:jc w:val="both"/>
        <w:rPr>
          <w:rFonts w:ascii="Times New Roman" w:eastAsia="Calibri" w:hAnsi="Times New Roman" w:cs="Times New Roman"/>
          <w:b/>
          <w:i/>
          <w:sz w:val="24"/>
          <w:szCs w:val="24"/>
        </w:rPr>
      </w:pPr>
      <w:r w:rsidRPr="008C2331">
        <w:rPr>
          <w:rFonts w:ascii="Times New Roman" w:eastAsia="Calibri" w:hAnsi="Times New Roman" w:cs="Times New Roman"/>
          <w:i/>
          <w:sz w:val="24"/>
          <w:szCs w:val="24"/>
        </w:rPr>
        <w:t>2.tabula. Pakalpojuma izmaksu sadalījums atkarībā no teritoriālās piederības</w:t>
      </w:r>
      <w:r>
        <w:rPr>
          <w:rFonts w:ascii="Times New Roman" w:eastAsia="Calibri" w:hAnsi="Times New Roman" w:cs="Times New Roman"/>
          <w:i/>
          <w:sz w:val="24"/>
          <w:szCs w:val="24"/>
        </w:rPr>
        <w:t>.</w:t>
      </w:r>
    </w:p>
    <w:tbl>
      <w:tblPr>
        <w:tblStyle w:val="TableGrid1"/>
        <w:tblW w:w="8784" w:type="dxa"/>
        <w:tblLayout w:type="fixed"/>
        <w:tblLook w:val="04A0" w:firstRow="1" w:lastRow="0" w:firstColumn="1" w:lastColumn="0" w:noHBand="0" w:noVBand="1"/>
      </w:tblPr>
      <w:tblGrid>
        <w:gridCol w:w="1129"/>
        <w:gridCol w:w="1134"/>
        <w:gridCol w:w="1276"/>
        <w:gridCol w:w="1418"/>
        <w:gridCol w:w="1842"/>
        <w:gridCol w:w="1134"/>
        <w:gridCol w:w="851"/>
      </w:tblGrid>
      <w:tr w:rsidR="001226EB" w:rsidRPr="00C23ABF" w14:paraId="3D72DDBB" w14:textId="77777777" w:rsidTr="00C23ABF">
        <w:trPr>
          <w:trHeight w:val="818"/>
        </w:trPr>
        <w:tc>
          <w:tcPr>
            <w:tcW w:w="1129" w:type="dxa"/>
            <w:shd w:val="clear" w:color="auto" w:fill="D9D9D9" w:themeFill="background1" w:themeFillShade="D9"/>
          </w:tcPr>
          <w:p w14:paraId="2FB65408" w14:textId="77777777" w:rsidR="00404865" w:rsidRPr="00C23ABF" w:rsidRDefault="00404865" w:rsidP="00C33212">
            <w:pPr>
              <w:jc w:val="center"/>
              <w:rPr>
                <w:rFonts w:eastAsia="Calibri"/>
                <w:sz w:val="22"/>
                <w:szCs w:val="22"/>
                <w:lang w:val="lv-LV"/>
              </w:rPr>
            </w:pPr>
          </w:p>
        </w:tc>
        <w:tc>
          <w:tcPr>
            <w:tcW w:w="1134" w:type="dxa"/>
            <w:shd w:val="clear" w:color="auto" w:fill="D9D9D9" w:themeFill="background1" w:themeFillShade="D9"/>
          </w:tcPr>
          <w:p w14:paraId="00C295C5" w14:textId="7CB163D9" w:rsidR="00404865" w:rsidRPr="00C23ABF" w:rsidRDefault="00673A9C" w:rsidP="00C33212">
            <w:pPr>
              <w:jc w:val="center"/>
              <w:rPr>
                <w:rFonts w:eastAsia="Calibri"/>
                <w:sz w:val="22"/>
                <w:szCs w:val="22"/>
              </w:rPr>
            </w:pPr>
            <w:r w:rsidRPr="00C23ABF">
              <w:rPr>
                <w:rFonts w:eastAsia="Calibri"/>
                <w:b/>
                <w:sz w:val="22"/>
                <w:szCs w:val="22"/>
              </w:rPr>
              <w:t>Pārtikas produktu iegāde (</w:t>
            </w:r>
            <w:r w:rsidRPr="00C23ABF">
              <w:rPr>
                <w:rFonts w:eastAsia="Calibri"/>
                <w:b/>
                <w:i/>
                <w:sz w:val="22"/>
                <w:szCs w:val="22"/>
              </w:rPr>
              <w:t>euro</w:t>
            </w:r>
            <w:r w:rsidR="00452F93" w:rsidRPr="00C23ABF">
              <w:rPr>
                <w:rFonts w:eastAsia="Calibri"/>
                <w:b/>
                <w:i/>
                <w:sz w:val="22"/>
                <w:szCs w:val="22"/>
              </w:rPr>
              <w:t xml:space="preserve"> </w:t>
            </w:r>
            <w:r w:rsidR="00452F93" w:rsidRPr="00C23ABF">
              <w:rPr>
                <w:rFonts w:eastAsia="Calibri"/>
                <w:b/>
                <w:sz w:val="22"/>
                <w:szCs w:val="22"/>
              </w:rPr>
              <w:t>ar PVN</w:t>
            </w:r>
            <w:r w:rsidRPr="00C23ABF">
              <w:rPr>
                <w:rFonts w:eastAsia="Calibri"/>
                <w:b/>
                <w:sz w:val="22"/>
                <w:szCs w:val="22"/>
              </w:rPr>
              <w:t>)</w:t>
            </w:r>
          </w:p>
        </w:tc>
        <w:tc>
          <w:tcPr>
            <w:tcW w:w="1276" w:type="dxa"/>
            <w:shd w:val="clear" w:color="auto" w:fill="D9D9D9" w:themeFill="background1" w:themeFillShade="D9"/>
          </w:tcPr>
          <w:p w14:paraId="43F85865" w14:textId="77777777" w:rsidR="00404865" w:rsidRPr="00C23ABF" w:rsidRDefault="00673A9C" w:rsidP="00C33212">
            <w:pPr>
              <w:jc w:val="center"/>
              <w:rPr>
                <w:rFonts w:eastAsia="Calibri"/>
                <w:b/>
                <w:sz w:val="22"/>
                <w:szCs w:val="22"/>
              </w:rPr>
            </w:pPr>
            <w:r w:rsidRPr="00C23ABF">
              <w:rPr>
                <w:rFonts w:eastAsia="Calibri"/>
                <w:b/>
                <w:sz w:val="22"/>
                <w:szCs w:val="22"/>
              </w:rPr>
              <w:t>Personāla atalgojums</w:t>
            </w:r>
          </w:p>
          <w:p w14:paraId="2963EC84" w14:textId="40963733" w:rsidR="00404865" w:rsidRPr="00C23ABF" w:rsidRDefault="00673A9C" w:rsidP="00C33212">
            <w:pPr>
              <w:jc w:val="center"/>
              <w:rPr>
                <w:rFonts w:eastAsia="Calibri"/>
                <w:sz w:val="22"/>
                <w:szCs w:val="22"/>
              </w:rPr>
            </w:pPr>
            <w:r w:rsidRPr="00C23ABF">
              <w:rPr>
                <w:rFonts w:eastAsia="Calibri"/>
                <w:b/>
                <w:sz w:val="22"/>
                <w:szCs w:val="22"/>
              </w:rPr>
              <w:t>(</w:t>
            </w:r>
            <w:r w:rsidRPr="00C23ABF">
              <w:rPr>
                <w:rFonts w:eastAsia="Calibri"/>
                <w:b/>
                <w:i/>
                <w:sz w:val="22"/>
                <w:szCs w:val="22"/>
              </w:rPr>
              <w:t>euro</w:t>
            </w:r>
            <w:r w:rsidR="00452F93" w:rsidRPr="00C23ABF">
              <w:rPr>
                <w:rFonts w:eastAsia="Calibri"/>
                <w:b/>
                <w:i/>
                <w:sz w:val="22"/>
                <w:szCs w:val="22"/>
              </w:rPr>
              <w:t xml:space="preserve"> </w:t>
            </w:r>
            <w:r w:rsidR="00452F93" w:rsidRPr="00C23ABF">
              <w:rPr>
                <w:rFonts w:eastAsia="Calibri"/>
                <w:b/>
                <w:sz w:val="22"/>
                <w:szCs w:val="22"/>
              </w:rPr>
              <w:t>ar PVN</w:t>
            </w:r>
            <w:r w:rsidRPr="00C23ABF">
              <w:rPr>
                <w:rFonts w:eastAsia="Calibri"/>
                <w:b/>
                <w:sz w:val="22"/>
                <w:szCs w:val="22"/>
              </w:rPr>
              <w:t>)</w:t>
            </w:r>
          </w:p>
        </w:tc>
        <w:tc>
          <w:tcPr>
            <w:tcW w:w="1418" w:type="dxa"/>
            <w:shd w:val="clear" w:color="auto" w:fill="D9D9D9" w:themeFill="background1" w:themeFillShade="D9"/>
          </w:tcPr>
          <w:p w14:paraId="79755060" w14:textId="77777777" w:rsidR="00404865" w:rsidRPr="00C23ABF" w:rsidRDefault="00673A9C" w:rsidP="00C33212">
            <w:pPr>
              <w:jc w:val="center"/>
              <w:rPr>
                <w:rFonts w:eastAsia="Calibri"/>
                <w:b/>
                <w:sz w:val="22"/>
                <w:szCs w:val="22"/>
                <w:lang w:val="fi-FI"/>
              </w:rPr>
            </w:pPr>
            <w:r w:rsidRPr="00C23ABF">
              <w:rPr>
                <w:rFonts w:eastAsia="Calibri"/>
                <w:b/>
                <w:sz w:val="22"/>
                <w:szCs w:val="22"/>
                <w:lang w:val="fi-FI"/>
              </w:rPr>
              <w:t>Komunālie pakalpojumi</w:t>
            </w:r>
          </w:p>
          <w:p w14:paraId="24997D92" w14:textId="2C729641" w:rsidR="00404865" w:rsidRPr="00C23ABF" w:rsidRDefault="00673A9C" w:rsidP="00C33212">
            <w:pPr>
              <w:jc w:val="center"/>
              <w:rPr>
                <w:rFonts w:eastAsia="Calibri"/>
                <w:sz w:val="22"/>
                <w:szCs w:val="22"/>
                <w:lang w:val="fi-FI"/>
              </w:rPr>
            </w:pPr>
            <w:r w:rsidRPr="00C23ABF">
              <w:rPr>
                <w:rFonts w:eastAsia="Calibri"/>
                <w:b/>
                <w:sz w:val="22"/>
                <w:szCs w:val="22"/>
                <w:lang w:val="fi-FI"/>
              </w:rPr>
              <w:t>(</w:t>
            </w:r>
            <w:r w:rsidRPr="00C23ABF">
              <w:rPr>
                <w:rFonts w:eastAsia="Calibri"/>
                <w:b/>
                <w:i/>
                <w:sz w:val="22"/>
                <w:szCs w:val="22"/>
                <w:lang w:val="fi-FI"/>
              </w:rPr>
              <w:t>euro</w:t>
            </w:r>
            <w:r w:rsidR="00452F93" w:rsidRPr="00C23ABF">
              <w:rPr>
                <w:rFonts w:eastAsia="Calibri"/>
                <w:b/>
                <w:i/>
                <w:sz w:val="22"/>
                <w:szCs w:val="22"/>
                <w:lang w:val="fi-FI"/>
              </w:rPr>
              <w:t xml:space="preserve"> </w:t>
            </w:r>
            <w:r w:rsidR="00452F93" w:rsidRPr="00C23ABF">
              <w:rPr>
                <w:rFonts w:eastAsia="Calibri"/>
                <w:b/>
                <w:sz w:val="22"/>
                <w:szCs w:val="22"/>
                <w:lang w:val="fi-FI"/>
              </w:rPr>
              <w:t>ar PVN</w:t>
            </w:r>
            <w:r w:rsidRPr="00C23ABF">
              <w:rPr>
                <w:rFonts w:eastAsia="Calibri"/>
                <w:b/>
                <w:sz w:val="22"/>
                <w:szCs w:val="22"/>
                <w:lang w:val="fi-FI"/>
              </w:rPr>
              <w:t>)</w:t>
            </w:r>
          </w:p>
        </w:tc>
        <w:tc>
          <w:tcPr>
            <w:tcW w:w="1842" w:type="dxa"/>
            <w:shd w:val="clear" w:color="auto" w:fill="D9D9D9" w:themeFill="background1" w:themeFillShade="D9"/>
          </w:tcPr>
          <w:p w14:paraId="2F7305E8" w14:textId="77777777" w:rsidR="00404865" w:rsidRPr="00C23ABF" w:rsidRDefault="00673A9C" w:rsidP="00C33212">
            <w:pPr>
              <w:jc w:val="center"/>
              <w:rPr>
                <w:rFonts w:eastAsia="Calibri"/>
                <w:b/>
                <w:sz w:val="22"/>
                <w:szCs w:val="22"/>
                <w:lang w:val="fi-FI"/>
              </w:rPr>
            </w:pPr>
            <w:r w:rsidRPr="00C23ABF">
              <w:rPr>
                <w:rFonts w:eastAsia="Calibri"/>
                <w:b/>
                <w:sz w:val="22"/>
                <w:szCs w:val="22"/>
                <w:lang w:val="fi-FI"/>
              </w:rPr>
              <w:t>Materiāltehniskā nodrošinājuma izmaksas</w:t>
            </w:r>
          </w:p>
          <w:p w14:paraId="6AB67423" w14:textId="59F85BD7" w:rsidR="00404865" w:rsidRPr="00C23ABF" w:rsidRDefault="00673A9C" w:rsidP="00C33212">
            <w:pPr>
              <w:jc w:val="center"/>
              <w:rPr>
                <w:rFonts w:eastAsia="Calibri"/>
                <w:sz w:val="22"/>
                <w:szCs w:val="22"/>
                <w:lang w:val="fi-FI"/>
              </w:rPr>
            </w:pPr>
            <w:r w:rsidRPr="00C23ABF">
              <w:rPr>
                <w:rFonts w:eastAsia="Calibri"/>
                <w:b/>
                <w:sz w:val="22"/>
                <w:szCs w:val="22"/>
                <w:lang w:val="fi-FI"/>
              </w:rPr>
              <w:t>(</w:t>
            </w:r>
            <w:r w:rsidRPr="00C23ABF">
              <w:rPr>
                <w:rFonts w:eastAsia="Calibri"/>
                <w:b/>
                <w:i/>
                <w:sz w:val="22"/>
                <w:szCs w:val="22"/>
                <w:lang w:val="fi-FI"/>
              </w:rPr>
              <w:t>euro</w:t>
            </w:r>
            <w:r w:rsidR="00452F93" w:rsidRPr="00C23ABF">
              <w:rPr>
                <w:rFonts w:eastAsia="Calibri"/>
                <w:b/>
                <w:i/>
                <w:sz w:val="22"/>
                <w:szCs w:val="22"/>
                <w:lang w:val="fi-FI"/>
              </w:rPr>
              <w:t xml:space="preserve"> </w:t>
            </w:r>
            <w:r w:rsidR="00452F93" w:rsidRPr="00C23ABF">
              <w:rPr>
                <w:rFonts w:eastAsia="Calibri"/>
                <w:b/>
                <w:sz w:val="22"/>
                <w:szCs w:val="22"/>
                <w:lang w:val="fi-FI"/>
              </w:rPr>
              <w:t>ar PVN</w:t>
            </w:r>
            <w:r w:rsidRPr="00C23ABF">
              <w:rPr>
                <w:rFonts w:eastAsia="Calibri"/>
                <w:b/>
                <w:sz w:val="22"/>
                <w:szCs w:val="22"/>
                <w:lang w:val="fi-FI"/>
              </w:rPr>
              <w:t>)</w:t>
            </w:r>
          </w:p>
        </w:tc>
        <w:tc>
          <w:tcPr>
            <w:tcW w:w="1134" w:type="dxa"/>
            <w:shd w:val="clear" w:color="auto" w:fill="D9D9D9" w:themeFill="background1" w:themeFillShade="D9"/>
          </w:tcPr>
          <w:p w14:paraId="74926144" w14:textId="77777777" w:rsidR="00404865" w:rsidRPr="00C23ABF" w:rsidRDefault="00673A9C" w:rsidP="00C33212">
            <w:pPr>
              <w:jc w:val="center"/>
              <w:rPr>
                <w:rFonts w:eastAsia="Calibri"/>
                <w:b/>
                <w:sz w:val="22"/>
                <w:szCs w:val="22"/>
              </w:rPr>
            </w:pPr>
            <w:r w:rsidRPr="00C23ABF">
              <w:rPr>
                <w:rFonts w:eastAsia="Calibri"/>
                <w:b/>
                <w:sz w:val="22"/>
                <w:szCs w:val="22"/>
              </w:rPr>
              <w:t>Citas izmaksas</w:t>
            </w:r>
          </w:p>
          <w:p w14:paraId="2EAA65E4" w14:textId="0E86E888" w:rsidR="00404865" w:rsidRPr="00C23ABF" w:rsidRDefault="00673A9C" w:rsidP="00C33212">
            <w:pPr>
              <w:jc w:val="center"/>
              <w:rPr>
                <w:rFonts w:eastAsia="Calibri"/>
                <w:sz w:val="22"/>
                <w:szCs w:val="22"/>
              </w:rPr>
            </w:pPr>
            <w:r w:rsidRPr="00C23ABF">
              <w:rPr>
                <w:rFonts w:eastAsia="Calibri"/>
                <w:b/>
                <w:sz w:val="22"/>
                <w:szCs w:val="22"/>
              </w:rPr>
              <w:t>(</w:t>
            </w:r>
            <w:r w:rsidRPr="00C23ABF">
              <w:rPr>
                <w:rFonts w:eastAsia="Calibri"/>
                <w:b/>
                <w:i/>
                <w:sz w:val="22"/>
                <w:szCs w:val="22"/>
              </w:rPr>
              <w:t>euro</w:t>
            </w:r>
            <w:r w:rsidR="00452F93" w:rsidRPr="00C23ABF">
              <w:rPr>
                <w:rFonts w:eastAsia="Calibri"/>
                <w:b/>
                <w:i/>
                <w:sz w:val="22"/>
                <w:szCs w:val="22"/>
              </w:rPr>
              <w:t xml:space="preserve"> </w:t>
            </w:r>
            <w:r w:rsidR="00452F93" w:rsidRPr="00C23ABF">
              <w:rPr>
                <w:rFonts w:eastAsia="Calibri"/>
                <w:b/>
                <w:sz w:val="22"/>
                <w:szCs w:val="22"/>
              </w:rPr>
              <w:t>ar PVN</w:t>
            </w:r>
            <w:r w:rsidRPr="00C23ABF">
              <w:rPr>
                <w:rFonts w:eastAsia="Calibri"/>
                <w:b/>
                <w:sz w:val="22"/>
                <w:szCs w:val="22"/>
              </w:rPr>
              <w:t>)</w:t>
            </w:r>
          </w:p>
        </w:tc>
        <w:tc>
          <w:tcPr>
            <w:tcW w:w="851" w:type="dxa"/>
            <w:shd w:val="clear" w:color="auto" w:fill="D9D9D9" w:themeFill="background1" w:themeFillShade="D9"/>
          </w:tcPr>
          <w:p w14:paraId="5A139CCA" w14:textId="503739D5" w:rsidR="00404865" w:rsidRPr="00C23ABF" w:rsidRDefault="00673A9C" w:rsidP="00C33212">
            <w:pPr>
              <w:jc w:val="center"/>
              <w:rPr>
                <w:rFonts w:eastAsia="Calibri"/>
                <w:b/>
                <w:sz w:val="22"/>
                <w:szCs w:val="22"/>
                <w:lang w:val="lv-LV"/>
              </w:rPr>
            </w:pPr>
            <w:r w:rsidRPr="00C23ABF">
              <w:rPr>
                <w:rFonts w:eastAsia="Calibri"/>
                <w:b/>
                <w:sz w:val="22"/>
                <w:szCs w:val="22"/>
              </w:rPr>
              <w:t>Kop</w:t>
            </w:r>
            <w:r w:rsidRPr="00C23ABF">
              <w:rPr>
                <w:rFonts w:eastAsia="Calibri"/>
                <w:b/>
                <w:sz w:val="22"/>
                <w:szCs w:val="22"/>
                <w:lang w:val="lv-LV"/>
              </w:rPr>
              <w:t>ā</w:t>
            </w:r>
            <w:r w:rsidR="005E4520" w:rsidRPr="00C23ABF">
              <w:rPr>
                <w:rFonts w:eastAsia="Calibri"/>
                <w:b/>
                <w:sz w:val="22"/>
                <w:szCs w:val="22"/>
                <w:lang w:val="lv-LV"/>
              </w:rPr>
              <w:t xml:space="preserve"> (</w:t>
            </w:r>
            <w:r w:rsidR="005E4520" w:rsidRPr="00C23ABF">
              <w:rPr>
                <w:rFonts w:eastAsia="Calibri"/>
                <w:b/>
                <w:i/>
                <w:sz w:val="22"/>
                <w:szCs w:val="22"/>
                <w:lang w:val="lv-LV"/>
              </w:rPr>
              <w:t>euro</w:t>
            </w:r>
            <w:r w:rsidR="005E4520" w:rsidRPr="00C23ABF">
              <w:rPr>
                <w:rFonts w:eastAsia="Calibri"/>
                <w:b/>
                <w:sz w:val="22"/>
                <w:szCs w:val="22"/>
                <w:lang w:val="lv-LV"/>
              </w:rPr>
              <w:t xml:space="preserve"> ar PVN)</w:t>
            </w:r>
          </w:p>
        </w:tc>
      </w:tr>
      <w:tr w:rsidR="001226EB" w14:paraId="04C851B6" w14:textId="77777777" w:rsidTr="00C23ABF">
        <w:trPr>
          <w:trHeight w:val="501"/>
        </w:trPr>
        <w:tc>
          <w:tcPr>
            <w:tcW w:w="1129" w:type="dxa"/>
          </w:tcPr>
          <w:p w14:paraId="7AB11B6F" w14:textId="77777777" w:rsidR="00404865" w:rsidRPr="00C84CEA" w:rsidRDefault="00673A9C" w:rsidP="00C33212">
            <w:pPr>
              <w:jc w:val="both"/>
              <w:rPr>
                <w:rFonts w:eastAsia="Calibri"/>
                <w:sz w:val="22"/>
                <w:szCs w:val="24"/>
              </w:rPr>
            </w:pPr>
            <w:r w:rsidRPr="00C84CEA">
              <w:rPr>
                <w:rFonts w:eastAsia="Calibri"/>
                <w:sz w:val="22"/>
                <w:szCs w:val="24"/>
              </w:rPr>
              <w:t>Lielās pilsētas</w:t>
            </w:r>
          </w:p>
        </w:tc>
        <w:tc>
          <w:tcPr>
            <w:tcW w:w="1134" w:type="dxa"/>
            <w:vAlign w:val="center"/>
          </w:tcPr>
          <w:p w14:paraId="77765C9E" w14:textId="77777777" w:rsidR="00404865" w:rsidRPr="00C84CEA" w:rsidRDefault="00673A9C" w:rsidP="00C33212">
            <w:pPr>
              <w:jc w:val="center"/>
              <w:rPr>
                <w:rFonts w:eastAsia="Calibri"/>
                <w:sz w:val="22"/>
                <w:szCs w:val="24"/>
              </w:rPr>
            </w:pPr>
            <w:r>
              <w:rPr>
                <w:rFonts w:eastAsia="Calibri"/>
                <w:sz w:val="22"/>
                <w:szCs w:val="24"/>
              </w:rPr>
              <w:t>1,00</w:t>
            </w:r>
          </w:p>
        </w:tc>
        <w:tc>
          <w:tcPr>
            <w:tcW w:w="1276" w:type="dxa"/>
            <w:vAlign w:val="center"/>
          </w:tcPr>
          <w:p w14:paraId="12CC1DCD" w14:textId="77777777" w:rsidR="00404865" w:rsidRPr="00C84CEA" w:rsidRDefault="00673A9C" w:rsidP="00C33212">
            <w:pPr>
              <w:jc w:val="center"/>
              <w:rPr>
                <w:rFonts w:eastAsia="Calibri"/>
                <w:sz w:val="22"/>
                <w:szCs w:val="24"/>
              </w:rPr>
            </w:pPr>
            <w:r w:rsidRPr="00C84CEA">
              <w:rPr>
                <w:rFonts w:eastAsia="Calibri"/>
                <w:sz w:val="22"/>
                <w:szCs w:val="24"/>
              </w:rPr>
              <w:t>0,4</w:t>
            </w:r>
            <w:r>
              <w:rPr>
                <w:rFonts w:eastAsia="Calibri"/>
                <w:sz w:val="22"/>
                <w:szCs w:val="24"/>
              </w:rPr>
              <w:t>4</w:t>
            </w:r>
          </w:p>
        </w:tc>
        <w:tc>
          <w:tcPr>
            <w:tcW w:w="1418" w:type="dxa"/>
            <w:vAlign w:val="center"/>
          </w:tcPr>
          <w:p w14:paraId="3B9FF373"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0</w:t>
            </w:r>
          </w:p>
        </w:tc>
        <w:tc>
          <w:tcPr>
            <w:tcW w:w="1842" w:type="dxa"/>
            <w:vAlign w:val="center"/>
          </w:tcPr>
          <w:p w14:paraId="024B628A" w14:textId="77777777" w:rsidR="00404865" w:rsidRPr="00C84CEA" w:rsidRDefault="00673A9C" w:rsidP="00C33212">
            <w:pPr>
              <w:jc w:val="center"/>
              <w:rPr>
                <w:rFonts w:eastAsia="Calibri"/>
                <w:sz w:val="22"/>
                <w:szCs w:val="24"/>
              </w:rPr>
            </w:pPr>
            <w:r w:rsidRPr="00C84CEA">
              <w:rPr>
                <w:rFonts w:eastAsia="Calibri"/>
                <w:sz w:val="22"/>
                <w:szCs w:val="24"/>
              </w:rPr>
              <w:t>0,08</w:t>
            </w:r>
          </w:p>
        </w:tc>
        <w:tc>
          <w:tcPr>
            <w:tcW w:w="1134" w:type="dxa"/>
            <w:vAlign w:val="center"/>
          </w:tcPr>
          <w:p w14:paraId="211000DB" w14:textId="77777777" w:rsidR="00404865" w:rsidRPr="00C84CEA" w:rsidRDefault="00673A9C" w:rsidP="00C33212">
            <w:pPr>
              <w:jc w:val="center"/>
              <w:rPr>
                <w:rFonts w:eastAsia="Calibri"/>
                <w:sz w:val="22"/>
                <w:szCs w:val="24"/>
              </w:rPr>
            </w:pPr>
            <w:r>
              <w:rPr>
                <w:rFonts w:eastAsia="Calibri"/>
                <w:sz w:val="22"/>
                <w:szCs w:val="24"/>
              </w:rPr>
              <w:t>0,09</w:t>
            </w:r>
          </w:p>
        </w:tc>
        <w:tc>
          <w:tcPr>
            <w:tcW w:w="851" w:type="dxa"/>
            <w:vAlign w:val="center"/>
          </w:tcPr>
          <w:p w14:paraId="7DFD984A" w14:textId="77777777" w:rsidR="00404865" w:rsidRPr="009D7C8A" w:rsidRDefault="00673A9C" w:rsidP="00C33212">
            <w:pPr>
              <w:jc w:val="center"/>
              <w:rPr>
                <w:rFonts w:eastAsia="Calibri"/>
                <w:b/>
                <w:sz w:val="22"/>
                <w:szCs w:val="24"/>
              </w:rPr>
            </w:pPr>
            <w:r w:rsidRPr="009D7C8A">
              <w:rPr>
                <w:rFonts w:eastAsia="Calibri"/>
                <w:b/>
                <w:sz w:val="22"/>
                <w:szCs w:val="24"/>
              </w:rPr>
              <w:t>1,</w:t>
            </w:r>
            <w:r>
              <w:rPr>
                <w:rFonts w:eastAsia="Calibri"/>
                <w:b/>
                <w:sz w:val="22"/>
                <w:szCs w:val="24"/>
              </w:rPr>
              <w:t>7</w:t>
            </w:r>
            <w:r w:rsidR="00E82959">
              <w:rPr>
                <w:rFonts w:eastAsia="Calibri"/>
                <w:b/>
                <w:sz w:val="22"/>
                <w:szCs w:val="24"/>
              </w:rPr>
              <w:t>2</w:t>
            </w:r>
          </w:p>
        </w:tc>
      </w:tr>
      <w:tr w:rsidR="001226EB" w14:paraId="1024FD9B" w14:textId="77777777" w:rsidTr="00C23ABF">
        <w:trPr>
          <w:trHeight w:val="487"/>
        </w:trPr>
        <w:tc>
          <w:tcPr>
            <w:tcW w:w="1129" w:type="dxa"/>
          </w:tcPr>
          <w:p w14:paraId="13F36C4A" w14:textId="77777777" w:rsidR="00404865" w:rsidRPr="00C84CEA" w:rsidRDefault="00673A9C" w:rsidP="00C33212">
            <w:pPr>
              <w:jc w:val="both"/>
              <w:rPr>
                <w:rFonts w:eastAsia="Calibri"/>
                <w:sz w:val="22"/>
                <w:szCs w:val="24"/>
              </w:rPr>
            </w:pPr>
            <w:r w:rsidRPr="00C84CEA">
              <w:rPr>
                <w:rFonts w:eastAsia="Calibri"/>
                <w:sz w:val="22"/>
                <w:szCs w:val="24"/>
              </w:rPr>
              <w:t xml:space="preserve">Mazās pilsētas </w:t>
            </w:r>
          </w:p>
        </w:tc>
        <w:tc>
          <w:tcPr>
            <w:tcW w:w="1134" w:type="dxa"/>
            <w:vAlign w:val="center"/>
          </w:tcPr>
          <w:p w14:paraId="7C8E1D0F" w14:textId="77777777" w:rsidR="00404865" w:rsidRPr="00C84CEA" w:rsidRDefault="00673A9C" w:rsidP="00C33212">
            <w:pPr>
              <w:jc w:val="center"/>
              <w:rPr>
                <w:rFonts w:eastAsia="Calibri"/>
                <w:sz w:val="22"/>
                <w:szCs w:val="24"/>
              </w:rPr>
            </w:pPr>
            <w:r>
              <w:rPr>
                <w:rFonts w:eastAsia="Calibri"/>
                <w:sz w:val="22"/>
                <w:szCs w:val="24"/>
              </w:rPr>
              <w:t>1,06</w:t>
            </w:r>
          </w:p>
        </w:tc>
        <w:tc>
          <w:tcPr>
            <w:tcW w:w="1276" w:type="dxa"/>
            <w:vAlign w:val="center"/>
          </w:tcPr>
          <w:p w14:paraId="72FDC1E8" w14:textId="77777777" w:rsidR="00404865" w:rsidRPr="00C84CEA" w:rsidRDefault="00673A9C" w:rsidP="00C33212">
            <w:pPr>
              <w:jc w:val="center"/>
              <w:rPr>
                <w:rFonts w:eastAsia="Calibri"/>
                <w:sz w:val="22"/>
                <w:szCs w:val="24"/>
              </w:rPr>
            </w:pPr>
            <w:r>
              <w:rPr>
                <w:rFonts w:eastAsia="Calibri"/>
                <w:sz w:val="22"/>
                <w:szCs w:val="24"/>
              </w:rPr>
              <w:t>0,77</w:t>
            </w:r>
          </w:p>
        </w:tc>
        <w:tc>
          <w:tcPr>
            <w:tcW w:w="1418" w:type="dxa"/>
            <w:vAlign w:val="center"/>
          </w:tcPr>
          <w:p w14:paraId="0C04CC0F"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2</w:t>
            </w:r>
          </w:p>
        </w:tc>
        <w:tc>
          <w:tcPr>
            <w:tcW w:w="1842" w:type="dxa"/>
            <w:vAlign w:val="center"/>
          </w:tcPr>
          <w:p w14:paraId="2F1508C8" w14:textId="77777777" w:rsidR="00404865" w:rsidRPr="00C84CEA" w:rsidRDefault="00673A9C" w:rsidP="00C33212">
            <w:pPr>
              <w:jc w:val="center"/>
              <w:rPr>
                <w:rFonts w:eastAsia="Calibri"/>
                <w:sz w:val="22"/>
                <w:szCs w:val="24"/>
              </w:rPr>
            </w:pPr>
            <w:r w:rsidRPr="00C84CEA">
              <w:rPr>
                <w:rFonts w:eastAsia="Calibri"/>
                <w:sz w:val="22"/>
                <w:szCs w:val="24"/>
              </w:rPr>
              <w:t>0,0</w:t>
            </w:r>
            <w:r>
              <w:rPr>
                <w:rFonts w:eastAsia="Calibri"/>
                <w:sz w:val="22"/>
                <w:szCs w:val="24"/>
              </w:rPr>
              <w:t>5</w:t>
            </w:r>
          </w:p>
        </w:tc>
        <w:tc>
          <w:tcPr>
            <w:tcW w:w="1134" w:type="dxa"/>
            <w:vAlign w:val="center"/>
          </w:tcPr>
          <w:p w14:paraId="54FEB660" w14:textId="77777777" w:rsidR="00404865" w:rsidRPr="00C84CEA" w:rsidRDefault="00673A9C" w:rsidP="00C33212">
            <w:pPr>
              <w:jc w:val="center"/>
              <w:rPr>
                <w:rFonts w:eastAsia="Calibri"/>
                <w:sz w:val="22"/>
                <w:szCs w:val="24"/>
              </w:rPr>
            </w:pPr>
            <w:r w:rsidRPr="00C84CEA">
              <w:rPr>
                <w:rFonts w:eastAsia="Calibri"/>
                <w:sz w:val="22"/>
                <w:szCs w:val="24"/>
              </w:rPr>
              <w:t>0,0</w:t>
            </w:r>
            <w:r w:rsidR="00E82959">
              <w:rPr>
                <w:rFonts w:eastAsia="Calibri"/>
                <w:sz w:val="22"/>
                <w:szCs w:val="24"/>
              </w:rPr>
              <w:t>6</w:t>
            </w:r>
          </w:p>
        </w:tc>
        <w:tc>
          <w:tcPr>
            <w:tcW w:w="851" w:type="dxa"/>
            <w:vAlign w:val="center"/>
          </w:tcPr>
          <w:p w14:paraId="4AA752EC" w14:textId="77777777" w:rsidR="00404865" w:rsidRPr="009D7C8A" w:rsidRDefault="00673A9C" w:rsidP="00C33212">
            <w:pPr>
              <w:jc w:val="center"/>
              <w:rPr>
                <w:rFonts w:eastAsia="Calibri"/>
                <w:b/>
                <w:sz w:val="22"/>
                <w:szCs w:val="24"/>
              </w:rPr>
            </w:pPr>
            <w:r w:rsidRPr="009D7C8A">
              <w:rPr>
                <w:rFonts w:eastAsia="Calibri"/>
                <w:b/>
                <w:sz w:val="22"/>
                <w:szCs w:val="24"/>
              </w:rPr>
              <w:t>2,0</w:t>
            </w:r>
            <w:r w:rsidR="00E82959">
              <w:rPr>
                <w:rFonts w:eastAsia="Calibri"/>
                <w:b/>
                <w:sz w:val="22"/>
                <w:szCs w:val="24"/>
              </w:rPr>
              <w:t>6</w:t>
            </w:r>
          </w:p>
        </w:tc>
      </w:tr>
      <w:tr w:rsidR="001226EB" w14:paraId="1C843697" w14:textId="77777777" w:rsidTr="00C23ABF">
        <w:trPr>
          <w:trHeight w:val="544"/>
        </w:trPr>
        <w:tc>
          <w:tcPr>
            <w:tcW w:w="1129" w:type="dxa"/>
          </w:tcPr>
          <w:p w14:paraId="7621DCED" w14:textId="77777777" w:rsidR="00404865" w:rsidRPr="00C84CEA" w:rsidRDefault="00673A9C" w:rsidP="00C33212">
            <w:pPr>
              <w:jc w:val="both"/>
              <w:rPr>
                <w:rFonts w:eastAsia="Calibri"/>
                <w:sz w:val="22"/>
                <w:szCs w:val="24"/>
              </w:rPr>
            </w:pPr>
            <w:r w:rsidRPr="00C84CEA">
              <w:rPr>
                <w:rFonts w:eastAsia="Calibri"/>
                <w:sz w:val="22"/>
                <w:szCs w:val="24"/>
              </w:rPr>
              <w:t>Lauku teritorijas</w:t>
            </w:r>
          </w:p>
        </w:tc>
        <w:tc>
          <w:tcPr>
            <w:tcW w:w="1134" w:type="dxa"/>
            <w:vAlign w:val="center"/>
          </w:tcPr>
          <w:p w14:paraId="0C256417" w14:textId="77777777" w:rsidR="00404865" w:rsidRPr="00C84CEA" w:rsidRDefault="00673A9C" w:rsidP="00C33212">
            <w:pPr>
              <w:jc w:val="center"/>
              <w:rPr>
                <w:rFonts w:eastAsia="Calibri"/>
                <w:sz w:val="22"/>
                <w:szCs w:val="24"/>
              </w:rPr>
            </w:pPr>
            <w:r w:rsidRPr="00C84CEA">
              <w:rPr>
                <w:rFonts w:eastAsia="Calibri"/>
                <w:sz w:val="22"/>
                <w:szCs w:val="24"/>
              </w:rPr>
              <w:t>1,</w:t>
            </w:r>
            <w:r>
              <w:rPr>
                <w:rFonts w:eastAsia="Calibri"/>
                <w:sz w:val="22"/>
                <w:szCs w:val="24"/>
              </w:rPr>
              <w:t>11</w:t>
            </w:r>
          </w:p>
        </w:tc>
        <w:tc>
          <w:tcPr>
            <w:tcW w:w="1276" w:type="dxa"/>
            <w:vAlign w:val="center"/>
          </w:tcPr>
          <w:p w14:paraId="117D80BA" w14:textId="77777777" w:rsidR="00404865" w:rsidRPr="00C84CEA" w:rsidRDefault="00673A9C" w:rsidP="00C33212">
            <w:pPr>
              <w:jc w:val="center"/>
              <w:rPr>
                <w:rFonts w:eastAsia="Calibri"/>
                <w:sz w:val="22"/>
                <w:szCs w:val="24"/>
              </w:rPr>
            </w:pPr>
            <w:r w:rsidRPr="00C84CEA">
              <w:rPr>
                <w:rFonts w:eastAsia="Calibri"/>
                <w:sz w:val="22"/>
                <w:szCs w:val="24"/>
              </w:rPr>
              <w:t>0,5</w:t>
            </w:r>
            <w:r w:rsidR="00E82959">
              <w:rPr>
                <w:rFonts w:eastAsia="Calibri"/>
                <w:sz w:val="22"/>
                <w:szCs w:val="24"/>
              </w:rPr>
              <w:t>2</w:t>
            </w:r>
          </w:p>
        </w:tc>
        <w:tc>
          <w:tcPr>
            <w:tcW w:w="1418" w:type="dxa"/>
            <w:vAlign w:val="center"/>
          </w:tcPr>
          <w:p w14:paraId="16C02628"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0</w:t>
            </w:r>
          </w:p>
        </w:tc>
        <w:tc>
          <w:tcPr>
            <w:tcW w:w="1842" w:type="dxa"/>
            <w:vAlign w:val="center"/>
          </w:tcPr>
          <w:p w14:paraId="6484840D" w14:textId="77777777" w:rsidR="00404865" w:rsidRPr="00C84CEA" w:rsidRDefault="00673A9C" w:rsidP="00C33212">
            <w:pPr>
              <w:jc w:val="center"/>
              <w:rPr>
                <w:rFonts w:eastAsia="Calibri"/>
                <w:sz w:val="22"/>
                <w:szCs w:val="24"/>
              </w:rPr>
            </w:pPr>
            <w:r>
              <w:rPr>
                <w:rFonts w:eastAsia="Calibri"/>
                <w:sz w:val="22"/>
                <w:szCs w:val="24"/>
              </w:rPr>
              <w:t>0,</w:t>
            </w:r>
            <w:r w:rsidR="00E82959">
              <w:rPr>
                <w:rFonts w:eastAsia="Calibri"/>
                <w:sz w:val="22"/>
                <w:szCs w:val="24"/>
              </w:rPr>
              <w:t>09</w:t>
            </w:r>
          </w:p>
        </w:tc>
        <w:tc>
          <w:tcPr>
            <w:tcW w:w="1134" w:type="dxa"/>
            <w:vAlign w:val="center"/>
          </w:tcPr>
          <w:p w14:paraId="4ACAD76A" w14:textId="77777777" w:rsidR="00404865" w:rsidRPr="00C84CEA" w:rsidRDefault="00673A9C" w:rsidP="00C33212">
            <w:pPr>
              <w:jc w:val="center"/>
              <w:rPr>
                <w:rFonts w:eastAsia="Calibri"/>
                <w:sz w:val="22"/>
                <w:szCs w:val="24"/>
              </w:rPr>
            </w:pPr>
            <w:r w:rsidRPr="00C84CEA">
              <w:rPr>
                <w:rFonts w:eastAsia="Calibri"/>
                <w:sz w:val="22"/>
                <w:szCs w:val="24"/>
              </w:rPr>
              <w:t>0,08</w:t>
            </w:r>
          </w:p>
        </w:tc>
        <w:tc>
          <w:tcPr>
            <w:tcW w:w="851" w:type="dxa"/>
            <w:vAlign w:val="center"/>
          </w:tcPr>
          <w:p w14:paraId="62B6DE8A" w14:textId="77777777" w:rsidR="00404865" w:rsidRPr="009D7C8A" w:rsidRDefault="00673A9C" w:rsidP="00C33212">
            <w:pPr>
              <w:jc w:val="center"/>
              <w:rPr>
                <w:rFonts w:eastAsia="Calibri"/>
                <w:b/>
                <w:sz w:val="22"/>
                <w:szCs w:val="24"/>
              </w:rPr>
            </w:pPr>
            <w:r w:rsidRPr="009D7C8A">
              <w:rPr>
                <w:rFonts w:eastAsia="Calibri"/>
                <w:b/>
                <w:sz w:val="22"/>
                <w:szCs w:val="24"/>
              </w:rPr>
              <w:t>1,9</w:t>
            </w:r>
            <w:r w:rsidR="00E82959">
              <w:rPr>
                <w:rFonts w:eastAsia="Calibri"/>
                <w:b/>
                <w:sz w:val="22"/>
                <w:szCs w:val="24"/>
              </w:rPr>
              <w:t>0</w:t>
            </w:r>
          </w:p>
        </w:tc>
      </w:tr>
      <w:tr w:rsidR="001226EB" w14:paraId="249DC56C" w14:textId="77777777" w:rsidTr="00C23ABF">
        <w:trPr>
          <w:trHeight w:val="425"/>
        </w:trPr>
        <w:tc>
          <w:tcPr>
            <w:tcW w:w="6799" w:type="dxa"/>
            <w:gridSpan w:val="5"/>
            <w:tcBorders>
              <w:left w:val="nil"/>
              <w:bottom w:val="nil"/>
            </w:tcBorders>
          </w:tcPr>
          <w:p w14:paraId="172F0C42" w14:textId="77777777" w:rsidR="00404865" w:rsidRPr="00C84CEA" w:rsidRDefault="00404865" w:rsidP="00C33212">
            <w:pPr>
              <w:jc w:val="center"/>
              <w:rPr>
                <w:rFonts w:eastAsia="Calibri"/>
                <w:szCs w:val="24"/>
              </w:rPr>
            </w:pPr>
          </w:p>
        </w:tc>
        <w:tc>
          <w:tcPr>
            <w:tcW w:w="1134" w:type="dxa"/>
            <w:vAlign w:val="center"/>
          </w:tcPr>
          <w:p w14:paraId="02F60BCF" w14:textId="77777777" w:rsidR="00404865" w:rsidRPr="009D7C8A" w:rsidRDefault="00673A9C" w:rsidP="00C33212">
            <w:pPr>
              <w:jc w:val="center"/>
              <w:rPr>
                <w:rFonts w:eastAsia="Calibri"/>
                <w:b/>
                <w:szCs w:val="24"/>
              </w:rPr>
            </w:pPr>
            <w:r w:rsidRPr="009D7C8A">
              <w:rPr>
                <w:rFonts w:eastAsia="Calibri"/>
                <w:b/>
                <w:szCs w:val="24"/>
              </w:rPr>
              <w:t>Vidēji</w:t>
            </w:r>
          </w:p>
        </w:tc>
        <w:tc>
          <w:tcPr>
            <w:tcW w:w="851" w:type="dxa"/>
            <w:vAlign w:val="center"/>
          </w:tcPr>
          <w:p w14:paraId="342FB0C8" w14:textId="77777777" w:rsidR="00404865" w:rsidRPr="009D7C8A" w:rsidRDefault="00673A9C" w:rsidP="00C33212">
            <w:pPr>
              <w:jc w:val="center"/>
              <w:rPr>
                <w:rFonts w:eastAsia="Calibri"/>
                <w:b/>
                <w:szCs w:val="24"/>
              </w:rPr>
            </w:pPr>
            <w:r>
              <w:rPr>
                <w:rFonts w:eastAsia="Calibri"/>
                <w:b/>
                <w:szCs w:val="24"/>
              </w:rPr>
              <w:t>1,</w:t>
            </w:r>
            <w:r w:rsidR="00E82959">
              <w:rPr>
                <w:rFonts w:eastAsia="Calibri"/>
                <w:b/>
                <w:szCs w:val="24"/>
              </w:rPr>
              <w:t>89</w:t>
            </w:r>
          </w:p>
        </w:tc>
      </w:tr>
    </w:tbl>
    <w:p w14:paraId="3B717016" w14:textId="77777777" w:rsidR="00C23ABF" w:rsidRDefault="00C23ABF" w:rsidP="00404865">
      <w:pPr>
        <w:spacing w:after="0"/>
        <w:ind w:firstLine="720"/>
        <w:jc w:val="both"/>
        <w:rPr>
          <w:rFonts w:ascii="Times New Roman" w:eastAsia="Calibri" w:hAnsi="Times New Roman" w:cs="Times New Roman"/>
          <w:sz w:val="28"/>
          <w:szCs w:val="28"/>
        </w:rPr>
      </w:pPr>
    </w:p>
    <w:p w14:paraId="53AB85C4" w14:textId="09E5D72F" w:rsidR="00404865" w:rsidRPr="00136E07" w:rsidRDefault="00673A9C" w:rsidP="00404865">
      <w:pPr>
        <w:spacing w:after="0"/>
        <w:ind w:firstLine="720"/>
        <w:jc w:val="both"/>
        <w:rPr>
          <w:rFonts w:ascii="Times New Roman" w:eastAsia="Calibri" w:hAnsi="Times New Roman" w:cs="Times New Roman"/>
          <w:sz w:val="28"/>
          <w:szCs w:val="28"/>
          <w:u w:val="single"/>
        </w:rPr>
      </w:pPr>
      <w:r>
        <w:rPr>
          <w:rFonts w:ascii="Times New Roman" w:eastAsia="Calibri" w:hAnsi="Times New Roman" w:cs="Times New Roman"/>
          <w:sz w:val="28"/>
          <w:szCs w:val="28"/>
        </w:rPr>
        <w:t>Svarīgi atzīmēt</w:t>
      </w:r>
      <w:r w:rsidRPr="00136E07">
        <w:rPr>
          <w:rFonts w:ascii="Times New Roman" w:eastAsia="Calibri" w:hAnsi="Times New Roman" w:cs="Times New Roman"/>
          <w:sz w:val="28"/>
          <w:szCs w:val="28"/>
        </w:rPr>
        <w:t>, ka uz jautājumu par kopējo izmaksu apmēra sadalījumu pa atsevišķām pozīcijām gandrīz 20% respondentu atbildējuši, ka viņu rīcībā nav šāda</w:t>
      </w:r>
      <w:r w:rsidR="00CB4164">
        <w:rPr>
          <w:rFonts w:ascii="Times New Roman" w:eastAsia="Calibri" w:hAnsi="Times New Roman" w:cs="Times New Roman"/>
          <w:sz w:val="28"/>
          <w:szCs w:val="28"/>
        </w:rPr>
        <w:t>s</w:t>
      </w:r>
      <w:r w:rsidRPr="00136E07">
        <w:rPr>
          <w:rFonts w:ascii="Times New Roman" w:eastAsia="Calibri" w:hAnsi="Times New Roman" w:cs="Times New Roman"/>
          <w:sz w:val="28"/>
          <w:szCs w:val="28"/>
        </w:rPr>
        <w:t xml:space="preserve"> informācija</w:t>
      </w:r>
      <w:r w:rsidR="00CB4164">
        <w:rPr>
          <w:rFonts w:ascii="Times New Roman" w:eastAsia="Calibri" w:hAnsi="Times New Roman" w:cs="Times New Roman"/>
          <w:sz w:val="28"/>
          <w:szCs w:val="28"/>
        </w:rPr>
        <w:t>s</w:t>
      </w:r>
      <w:r w:rsidRPr="00136E07">
        <w:rPr>
          <w:rFonts w:ascii="Times New Roman" w:eastAsia="Calibri" w:hAnsi="Times New Roman" w:cs="Times New Roman"/>
          <w:sz w:val="28"/>
          <w:szCs w:val="28"/>
        </w:rPr>
        <w:t xml:space="preserve"> un </w:t>
      </w:r>
      <w:r w:rsidR="00A235F2">
        <w:rPr>
          <w:rFonts w:ascii="Times New Roman" w:eastAsia="Calibri" w:hAnsi="Times New Roman" w:cs="Times New Roman"/>
          <w:sz w:val="28"/>
          <w:szCs w:val="28"/>
        </w:rPr>
        <w:t>to</w:t>
      </w:r>
      <w:r w:rsidRPr="00136E07">
        <w:rPr>
          <w:rFonts w:ascii="Times New Roman" w:eastAsia="Calibri" w:hAnsi="Times New Roman" w:cs="Times New Roman"/>
          <w:sz w:val="28"/>
          <w:szCs w:val="28"/>
        </w:rPr>
        <w:t xml:space="preserve"> varētu sniegt ēdināšanas pakalpojuma sniedzējs. </w:t>
      </w:r>
      <w:r>
        <w:rPr>
          <w:rFonts w:ascii="Times New Roman" w:eastAsia="Calibri" w:hAnsi="Times New Roman" w:cs="Times New Roman"/>
          <w:sz w:val="28"/>
          <w:szCs w:val="28"/>
        </w:rPr>
        <w:t>Ē</w:t>
      </w:r>
      <w:r w:rsidRPr="00136E07">
        <w:rPr>
          <w:rFonts w:ascii="Times New Roman" w:eastAsia="Calibri" w:hAnsi="Times New Roman" w:cs="Times New Roman"/>
          <w:sz w:val="28"/>
          <w:szCs w:val="28"/>
        </w:rPr>
        <w:t xml:space="preserve">dināšanas iepirkumā komersanti </w:t>
      </w:r>
      <w:r>
        <w:rPr>
          <w:rFonts w:ascii="Times New Roman" w:eastAsia="Calibri" w:hAnsi="Times New Roman" w:cs="Times New Roman"/>
          <w:sz w:val="28"/>
          <w:szCs w:val="28"/>
        </w:rPr>
        <w:t xml:space="preserve">var </w:t>
      </w:r>
      <w:r w:rsidRPr="00136E07">
        <w:rPr>
          <w:rFonts w:ascii="Times New Roman" w:eastAsia="Calibri" w:hAnsi="Times New Roman" w:cs="Times New Roman"/>
          <w:sz w:val="28"/>
          <w:szCs w:val="28"/>
        </w:rPr>
        <w:t>piedāvā</w:t>
      </w:r>
      <w:r>
        <w:rPr>
          <w:rFonts w:ascii="Times New Roman" w:eastAsia="Calibri" w:hAnsi="Times New Roman" w:cs="Times New Roman"/>
          <w:sz w:val="28"/>
          <w:szCs w:val="28"/>
        </w:rPr>
        <w:t>t</w:t>
      </w:r>
      <w:r w:rsidRPr="00136E07">
        <w:rPr>
          <w:rFonts w:ascii="Times New Roman" w:eastAsia="Calibri" w:hAnsi="Times New Roman" w:cs="Times New Roman"/>
          <w:sz w:val="28"/>
          <w:szCs w:val="28"/>
        </w:rPr>
        <w:t xml:space="preserve"> pakalpojuma cenu, nenorādot </w:t>
      </w:r>
      <w:r w:rsidRPr="00136E07">
        <w:rPr>
          <w:rFonts w:ascii="Times New Roman" w:eastAsia="Calibri" w:hAnsi="Times New Roman" w:cs="Times New Roman"/>
          <w:sz w:val="28"/>
          <w:szCs w:val="28"/>
        </w:rPr>
        <w:lastRenderedPageBreak/>
        <w:t>visas izmaksu pozīcijas, t.sk., peļņu. Šie dati katram komersantam ir atšķirīgi un mainīgi.</w:t>
      </w:r>
    </w:p>
    <w:p w14:paraId="76379F9E" w14:textId="163BB655" w:rsidR="00404865" w:rsidRPr="00136E07" w:rsidRDefault="00673A9C" w:rsidP="000F52AB">
      <w:pPr>
        <w:spacing w:after="0"/>
        <w:ind w:firstLine="709"/>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Papildus 27%</w:t>
      </w:r>
      <w:r>
        <w:rPr>
          <w:rFonts w:ascii="Times New Roman" w:eastAsia="Calibri" w:hAnsi="Times New Roman" w:cs="Times New Roman"/>
          <w:sz w:val="28"/>
          <w:szCs w:val="28"/>
        </w:rPr>
        <w:t xml:space="preserve"> respondentu</w:t>
      </w:r>
      <w:r w:rsidRPr="00136E07">
        <w:rPr>
          <w:rFonts w:ascii="Times New Roman" w:eastAsia="Calibri" w:hAnsi="Times New Roman" w:cs="Times New Roman"/>
          <w:sz w:val="28"/>
          <w:szCs w:val="28"/>
        </w:rPr>
        <w:t xml:space="preserve"> norādīja, ka ir bijuši gadījumi, kad daļa valsts dotācijas viena izglītojamā ēdināšanai paliek pāri. Savukārt lielākā daļa respondentu </w:t>
      </w:r>
      <w:r w:rsidR="00E702F0">
        <w:rPr>
          <w:rFonts w:ascii="Times New Roman" w:eastAsia="Calibri" w:hAnsi="Times New Roman" w:cs="Times New Roman"/>
          <w:sz w:val="28"/>
          <w:szCs w:val="28"/>
        </w:rPr>
        <w:t>norādīja</w:t>
      </w:r>
      <w:r w:rsidRPr="00136E07">
        <w:rPr>
          <w:rFonts w:ascii="Times New Roman" w:eastAsia="Calibri" w:hAnsi="Times New Roman" w:cs="Times New Roman"/>
          <w:sz w:val="28"/>
          <w:szCs w:val="28"/>
        </w:rPr>
        <w:t>, ka šādi gadījumi nav bijuši.</w:t>
      </w:r>
    </w:p>
    <w:p w14:paraId="4EF3746C" w14:textId="39D96FF9" w:rsidR="00404865" w:rsidRPr="00136E07" w:rsidRDefault="00673A9C" w:rsidP="00404865">
      <w:pPr>
        <w:spacing w:after="0"/>
        <w:ind w:firstLine="720"/>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Kā biežākie iemesli, kāpēc daļa finansējuma paliek pāri,</w:t>
      </w:r>
      <w:r w:rsidR="00A169BD">
        <w:rPr>
          <w:rFonts w:ascii="Times New Roman" w:eastAsia="Calibri" w:hAnsi="Times New Roman" w:cs="Times New Roman"/>
          <w:sz w:val="28"/>
          <w:szCs w:val="28"/>
        </w:rPr>
        <w:t xml:space="preserve"> tika</w:t>
      </w:r>
      <w:r w:rsidRPr="00136E07">
        <w:rPr>
          <w:rFonts w:ascii="Times New Roman" w:eastAsia="Calibri" w:hAnsi="Times New Roman" w:cs="Times New Roman"/>
          <w:sz w:val="28"/>
          <w:szCs w:val="28"/>
        </w:rPr>
        <w:t xml:space="preserve"> minēti:</w:t>
      </w:r>
    </w:p>
    <w:p w14:paraId="6CC62F2B" w14:textId="77777777" w:rsidR="00404865" w:rsidRPr="00136E07"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 xml:space="preserve">skolēnu skaita </w:t>
      </w:r>
      <w:r>
        <w:rPr>
          <w:rFonts w:ascii="Times New Roman" w:eastAsia="Calibri" w:hAnsi="Times New Roman" w:cs="Times New Roman"/>
          <w:sz w:val="28"/>
          <w:szCs w:val="28"/>
        </w:rPr>
        <w:t>izmaiņas</w:t>
      </w:r>
      <w:r w:rsidRPr="00136E07">
        <w:rPr>
          <w:rFonts w:ascii="Times New Roman" w:eastAsia="Calibri" w:hAnsi="Times New Roman" w:cs="Times New Roman"/>
          <w:sz w:val="28"/>
          <w:szCs w:val="28"/>
        </w:rPr>
        <w:t>;</w:t>
      </w:r>
    </w:p>
    <w:p w14:paraId="0A0C7FF5" w14:textId="77777777" w:rsidR="00404865" w:rsidRPr="00136E07"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 xml:space="preserve">pakalpojuma </w:t>
      </w:r>
      <w:r>
        <w:rPr>
          <w:rFonts w:ascii="Times New Roman" w:eastAsia="Calibri" w:hAnsi="Times New Roman" w:cs="Times New Roman"/>
          <w:sz w:val="28"/>
          <w:szCs w:val="28"/>
        </w:rPr>
        <w:t>izmaksas zemākas par plānotajām;</w:t>
      </w:r>
    </w:p>
    <w:p w14:paraId="1C958CE2" w14:textId="0D3E5A59" w:rsidR="00404865" w:rsidRPr="00E702F0"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citi iemesli, piemēram, skolas neapmeklēšana slimības dēļ</w:t>
      </w:r>
      <w:r w:rsidR="00710E58">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vecāki n</w:t>
      </w:r>
      <w:r>
        <w:rPr>
          <w:rFonts w:ascii="Times New Roman" w:eastAsia="Calibri" w:hAnsi="Times New Roman" w:cs="Times New Roman"/>
          <w:sz w:val="28"/>
          <w:szCs w:val="28"/>
        </w:rPr>
        <w:t>odod skolai izaudzētos dārzeņus</w:t>
      </w:r>
      <w:r w:rsidR="00710E58">
        <w:rPr>
          <w:rFonts w:ascii="Times New Roman" w:eastAsia="Calibri" w:hAnsi="Times New Roman" w:cs="Times New Roman"/>
          <w:sz w:val="28"/>
          <w:szCs w:val="28"/>
        </w:rPr>
        <w:t>.</w:t>
      </w:r>
    </w:p>
    <w:p w14:paraId="34462253" w14:textId="1EE4DB11" w:rsidR="007C30E1" w:rsidRDefault="00673A9C" w:rsidP="00D31B1A">
      <w:pPr>
        <w:spacing w:after="0"/>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Papildus 85%</w:t>
      </w:r>
      <w:r>
        <w:rPr>
          <w:rFonts w:ascii="Times New Roman" w:eastAsia="Calibri" w:hAnsi="Times New Roman" w:cs="Times New Roman"/>
          <w:sz w:val="28"/>
          <w:szCs w:val="28"/>
        </w:rPr>
        <w:t xml:space="preserve"> respondent</w:t>
      </w:r>
      <w:r w:rsidR="00CB4164">
        <w:rPr>
          <w:rFonts w:ascii="Times New Roman" w:eastAsia="Calibri" w:hAnsi="Times New Roman" w:cs="Times New Roman"/>
          <w:sz w:val="28"/>
          <w:szCs w:val="28"/>
        </w:rPr>
        <w:t>u</w:t>
      </w:r>
      <w:r>
        <w:rPr>
          <w:rFonts w:ascii="Times New Roman" w:eastAsia="Calibri" w:hAnsi="Times New Roman" w:cs="Times New Roman"/>
          <w:sz w:val="28"/>
          <w:szCs w:val="28"/>
        </w:rPr>
        <w:t xml:space="preserve"> </w:t>
      </w:r>
      <w:r w:rsidRPr="00136E07">
        <w:rPr>
          <w:rFonts w:ascii="Times New Roman" w:eastAsia="Calibri" w:hAnsi="Times New Roman" w:cs="Times New Roman"/>
          <w:sz w:val="28"/>
          <w:szCs w:val="28"/>
        </w:rPr>
        <w:t>norād</w:t>
      </w:r>
      <w:r w:rsidR="00215C1F">
        <w:rPr>
          <w:rFonts w:ascii="Times New Roman" w:eastAsia="Calibri" w:hAnsi="Times New Roman" w:cs="Times New Roman"/>
          <w:sz w:val="28"/>
          <w:szCs w:val="28"/>
        </w:rPr>
        <w:t>īja</w:t>
      </w:r>
      <w:r w:rsidRPr="00136E07">
        <w:rPr>
          <w:rFonts w:ascii="Times New Roman" w:eastAsia="Calibri" w:hAnsi="Times New Roman" w:cs="Times New Roman"/>
          <w:sz w:val="28"/>
          <w:szCs w:val="28"/>
        </w:rPr>
        <w:t xml:space="preserve">, ka </w:t>
      </w:r>
      <w:r w:rsidRPr="00136E07">
        <w:rPr>
          <w:rFonts w:ascii="Times New Roman" w:eastAsia="Calibri" w:hAnsi="Times New Roman" w:cs="Times New Roman"/>
          <w:b/>
          <w:sz w:val="28"/>
          <w:szCs w:val="28"/>
        </w:rPr>
        <w:t>pašvaldības budžeta ietvaros</w:t>
      </w:r>
      <w:r w:rsidRPr="00136E07">
        <w:rPr>
          <w:rFonts w:ascii="Times New Roman" w:eastAsia="Calibri" w:hAnsi="Times New Roman" w:cs="Times New Roman"/>
          <w:sz w:val="28"/>
          <w:szCs w:val="28"/>
        </w:rPr>
        <w:t xml:space="preserve"> tiek finan</w:t>
      </w:r>
      <w:r>
        <w:rPr>
          <w:rFonts w:ascii="Times New Roman" w:eastAsia="Calibri" w:hAnsi="Times New Roman" w:cs="Times New Roman"/>
          <w:sz w:val="28"/>
          <w:szCs w:val="28"/>
        </w:rPr>
        <w:t xml:space="preserve">sēta </w:t>
      </w:r>
      <w:r w:rsidR="00215C1F">
        <w:rPr>
          <w:rFonts w:ascii="Times New Roman" w:eastAsia="Calibri" w:hAnsi="Times New Roman" w:cs="Times New Roman"/>
          <w:sz w:val="28"/>
          <w:szCs w:val="28"/>
        </w:rPr>
        <w:t xml:space="preserve">arī </w:t>
      </w:r>
      <w:r>
        <w:rPr>
          <w:rFonts w:ascii="Times New Roman" w:eastAsia="Calibri" w:hAnsi="Times New Roman" w:cs="Times New Roman"/>
          <w:sz w:val="28"/>
          <w:szCs w:val="28"/>
        </w:rPr>
        <w:t>citu izglītojamo</w:t>
      </w:r>
      <w:r w:rsidR="00215C1F">
        <w:rPr>
          <w:rFonts w:ascii="Times New Roman" w:eastAsia="Calibri" w:hAnsi="Times New Roman" w:cs="Times New Roman"/>
          <w:sz w:val="28"/>
          <w:szCs w:val="28"/>
        </w:rPr>
        <w:t xml:space="preserve"> (</w:t>
      </w:r>
      <w:r w:rsidRPr="00136E07">
        <w:rPr>
          <w:rFonts w:ascii="Times New Roman" w:eastAsia="Calibri" w:hAnsi="Times New Roman" w:cs="Times New Roman"/>
          <w:sz w:val="28"/>
          <w:szCs w:val="28"/>
        </w:rPr>
        <w:t>t</w:t>
      </w:r>
      <w:r w:rsidR="00CB4164">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sk</w:t>
      </w:r>
      <w:r w:rsidR="00CB4164">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no daudzbērnu, trūcīgām vai maznodrošinātām ģimenēm</w:t>
      </w:r>
      <w:r w:rsidR="00215C1F">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ēdināšana.</w:t>
      </w:r>
    </w:p>
    <w:p w14:paraId="019F9562" w14:textId="51F04866" w:rsidR="00710E58" w:rsidRDefault="00673A9C" w:rsidP="003009D0">
      <w:pPr>
        <w:widowControl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Times New Roman" w:hAnsi="Times New Roman" w:cs="Times New Roman"/>
          <w:iCs/>
          <w:sz w:val="28"/>
          <w:szCs w:val="28"/>
          <w:lang w:eastAsia="lv-LV"/>
        </w:rPr>
        <w:t>IIĒA</w:t>
      </w:r>
      <w:r>
        <w:rPr>
          <w:rFonts w:ascii="Times New Roman" w:eastAsia="Calibri" w:hAnsi="Times New Roman" w:cs="Times New Roman"/>
          <w:sz w:val="28"/>
          <w:szCs w:val="28"/>
        </w:rPr>
        <w:t xml:space="preserve"> norādīja, ka pastāv </w:t>
      </w:r>
      <w:r w:rsidR="00215C1F">
        <w:rPr>
          <w:rFonts w:ascii="Times New Roman" w:eastAsia="Calibri" w:hAnsi="Times New Roman" w:cs="Times New Roman"/>
          <w:sz w:val="28"/>
          <w:szCs w:val="28"/>
        </w:rPr>
        <w:t>grūtības</w:t>
      </w:r>
      <w:r>
        <w:rPr>
          <w:rFonts w:ascii="Times New Roman" w:eastAsia="Calibri" w:hAnsi="Times New Roman" w:cs="Times New Roman"/>
          <w:sz w:val="28"/>
          <w:szCs w:val="28"/>
        </w:rPr>
        <w:t xml:space="preserve"> nodrošināt atbilstošu ēdināšanu bērniem, kuriem ārsta noteiktas diagnozes dēļ ir nepieciešama diētas korekcija. </w:t>
      </w:r>
      <w:r w:rsidR="008839AC">
        <w:rPr>
          <w:rFonts w:ascii="Times New Roman" w:eastAsia="Calibri" w:hAnsi="Times New Roman" w:cs="Times New Roman"/>
          <w:sz w:val="28"/>
          <w:szCs w:val="28"/>
        </w:rPr>
        <w:t>Vidēji izglītības iestādē, kurā mācās 500</w:t>
      </w:r>
      <w:r w:rsidR="00215C1F">
        <w:rPr>
          <w:rFonts w:ascii="Times New Roman" w:eastAsia="Calibri" w:hAnsi="Times New Roman" w:cs="Times New Roman"/>
          <w:sz w:val="28"/>
          <w:szCs w:val="28"/>
        </w:rPr>
        <w:t xml:space="preserve"> </w:t>
      </w:r>
      <w:r w:rsidR="008839AC">
        <w:rPr>
          <w:rFonts w:ascii="Times New Roman" w:eastAsia="Calibri" w:hAnsi="Times New Roman" w:cs="Times New Roman"/>
          <w:sz w:val="28"/>
          <w:szCs w:val="28"/>
        </w:rPr>
        <w:t>-</w:t>
      </w:r>
      <w:r w:rsidR="00215C1F">
        <w:rPr>
          <w:rFonts w:ascii="Times New Roman" w:eastAsia="Calibri" w:hAnsi="Times New Roman" w:cs="Times New Roman"/>
          <w:sz w:val="28"/>
          <w:szCs w:val="28"/>
        </w:rPr>
        <w:t xml:space="preserve"> </w:t>
      </w:r>
      <w:r w:rsidR="008839AC">
        <w:rPr>
          <w:rFonts w:ascii="Times New Roman" w:eastAsia="Calibri" w:hAnsi="Times New Roman" w:cs="Times New Roman"/>
          <w:sz w:val="28"/>
          <w:szCs w:val="28"/>
        </w:rPr>
        <w:t>600 izglītojamo, 8</w:t>
      </w:r>
      <w:r w:rsidR="00215C1F">
        <w:rPr>
          <w:rFonts w:ascii="Times New Roman" w:eastAsia="Calibri" w:hAnsi="Times New Roman" w:cs="Times New Roman"/>
          <w:sz w:val="28"/>
          <w:szCs w:val="28"/>
        </w:rPr>
        <w:t xml:space="preserve"> </w:t>
      </w:r>
      <w:r w:rsidR="008839AC">
        <w:rPr>
          <w:rFonts w:ascii="Times New Roman" w:eastAsia="Calibri" w:hAnsi="Times New Roman" w:cs="Times New Roman"/>
          <w:sz w:val="28"/>
          <w:szCs w:val="28"/>
        </w:rPr>
        <w:t>-</w:t>
      </w:r>
      <w:r w:rsidR="00215C1F">
        <w:rPr>
          <w:rFonts w:ascii="Times New Roman" w:eastAsia="Calibri" w:hAnsi="Times New Roman" w:cs="Times New Roman"/>
          <w:sz w:val="28"/>
          <w:szCs w:val="28"/>
        </w:rPr>
        <w:t xml:space="preserve"> </w:t>
      </w:r>
      <w:r w:rsidR="008839AC">
        <w:rPr>
          <w:rFonts w:ascii="Times New Roman" w:eastAsia="Calibri" w:hAnsi="Times New Roman" w:cs="Times New Roman"/>
          <w:sz w:val="28"/>
          <w:szCs w:val="28"/>
        </w:rPr>
        <w:t>10 gadījumos</w:t>
      </w:r>
      <w:r w:rsidR="00A13852">
        <w:rPr>
          <w:rFonts w:ascii="Times New Roman" w:eastAsia="Calibri" w:hAnsi="Times New Roman" w:cs="Times New Roman"/>
          <w:sz w:val="28"/>
          <w:szCs w:val="28"/>
        </w:rPr>
        <w:t xml:space="preserve"> (</w:t>
      </w:r>
      <w:r w:rsidR="00215C1F">
        <w:rPr>
          <w:rFonts w:ascii="Times New Roman" w:eastAsia="Calibri" w:hAnsi="Times New Roman" w:cs="Times New Roman"/>
          <w:sz w:val="28"/>
          <w:szCs w:val="28"/>
        </w:rPr>
        <w:t>aptuveni</w:t>
      </w:r>
      <w:r w:rsidR="00A13852">
        <w:rPr>
          <w:rFonts w:ascii="Times New Roman" w:eastAsia="Calibri" w:hAnsi="Times New Roman" w:cs="Times New Roman"/>
          <w:sz w:val="28"/>
          <w:szCs w:val="28"/>
        </w:rPr>
        <w:t xml:space="preserve"> 1,6%)</w:t>
      </w:r>
      <w:r w:rsidR="008839AC">
        <w:rPr>
          <w:rFonts w:ascii="Times New Roman" w:eastAsia="Calibri" w:hAnsi="Times New Roman" w:cs="Times New Roman"/>
          <w:sz w:val="28"/>
          <w:szCs w:val="28"/>
        </w:rPr>
        <w:t xml:space="preserve"> ir nepieciešams nodrošināt uzturu ar diētas korekciju atbilstoši ārstniecības personas rakstiskiem norādījumiem, piemēram, pārtikas alerģijas vai nepanesības, cukura diabēta u.c. gadījumos. </w:t>
      </w:r>
      <w:r w:rsidR="00A169BD">
        <w:rPr>
          <w:rFonts w:ascii="Times New Roman" w:eastAsia="Calibri" w:hAnsi="Times New Roman" w:cs="Times New Roman"/>
          <w:sz w:val="28"/>
          <w:szCs w:val="28"/>
        </w:rPr>
        <w:t>Ē</w:t>
      </w:r>
      <w:r>
        <w:rPr>
          <w:rFonts w:ascii="Times New Roman" w:eastAsia="Calibri" w:hAnsi="Times New Roman" w:cs="Times New Roman"/>
          <w:sz w:val="28"/>
          <w:szCs w:val="28"/>
        </w:rPr>
        <w:t>dienkarti ar uztura korekciju</w:t>
      </w:r>
      <w:r w:rsidR="00A169BD">
        <w:rPr>
          <w:rFonts w:ascii="Times New Roman" w:eastAsia="Calibri" w:hAnsi="Times New Roman" w:cs="Times New Roman"/>
          <w:sz w:val="28"/>
          <w:szCs w:val="28"/>
        </w:rPr>
        <w:t xml:space="preserve"> ēdinātāji</w:t>
      </w:r>
      <w:r>
        <w:rPr>
          <w:rFonts w:ascii="Times New Roman" w:eastAsia="Calibri" w:hAnsi="Times New Roman" w:cs="Times New Roman"/>
          <w:sz w:val="28"/>
          <w:szCs w:val="28"/>
        </w:rPr>
        <w:t xml:space="preserve"> piedāvā</w:t>
      </w:r>
      <w:r w:rsidR="00215C1F">
        <w:rPr>
          <w:rFonts w:ascii="Times New Roman" w:eastAsia="Calibri" w:hAnsi="Times New Roman" w:cs="Times New Roman"/>
          <w:sz w:val="28"/>
          <w:szCs w:val="28"/>
        </w:rPr>
        <w:t>ja</w:t>
      </w:r>
      <w:r>
        <w:rPr>
          <w:rFonts w:ascii="Times New Roman" w:eastAsia="Calibri" w:hAnsi="Times New Roman" w:cs="Times New Roman"/>
          <w:sz w:val="28"/>
          <w:szCs w:val="28"/>
        </w:rPr>
        <w:t xml:space="preserve"> valsts piešķirtā finansējuma 1,42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ietvaros</w:t>
      </w:r>
      <w:r w:rsidR="002120BC">
        <w:rPr>
          <w:rFonts w:ascii="Times New Roman" w:eastAsia="Calibri" w:hAnsi="Times New Roman" w:cs="Times New Roman"/>
          <w:sz w:val="28"/>
          <w:szCs w:val="28"/>
        </w:rPr>
        <w:t xml:space="preserve"> atbilstoši 2017.gada spēkā esošajam normatīvajam regulējumam</w:t>
      </w:r>
      <w:r>
        <w:rPr>
          <w:rFonts w:ascii="Times New Roman" w:eastAsia="Calibri" w:hAnsi="Times New Roman" w:cs="Times New Roman"/>
          <w:sz w:val="28"/>
          <w:szCs w:val="28"/>
        </w:rPr>
        <w:t>. Tomēr diētas korekcija paredz papildu izmaksas, tostarp atsevišķas ēdienkartes sastādīšanu, atbilstošu pārtikas produktu iegādi (bezglutēna produkti, produkti, k</w:t>
      </w:r>
      <w:r w:rsidR="00215C1F">
        <w:rPr>
          <w:rFonts w:ascii="Times New Roman" w:eastAsia="Calibri" w:hAnsi="Times New Roman" w:cs="Times New Roman"/>
          <w:sz w:val="28"/>
          <w:szCs w:val="28"/>
        </w:rPr>
        <w:t>uri</w:t>
      </w:r>
      <w:r>
        <w:rPr>
          <w:rFonts w:ascii="Times New Roman" w:eastAsia="Calibri" w:hAnsi="Times New Roman" w:cs="Times New Roman"/>
          <w:sz w:val="28"/>
          <w:szCs w:val="28"/>
        </w:rPr>
        <w:t xml:space="preserve"> nesatur laktozi u.c.), kā arī to atbilstošu pagatavošanu, izmantojot atsevišķus darba rīkus, darba virsmas, apģērbu u.c. Jāatzīmē, ka </w:t>
      </w:r>
      <w:r w:rsidRPr="00F253DB">
        <w:rPr>
          <w:rFonts w:ascii="Times New Roman" w:eastAsia="Calibri" w:hAnsi="Times New Roman" w:cs="Times New Roman"/>
          <w:i/>
          <w:sz w:val="28"/>
          <w:szCs w:val="28"/>
        </w:rPr>
        <w:t>Sabiedrības veselības pamatnostādnēs 2014.-2020.gadam</w:t>
      </w:r>
      <w:r>
        <w:rPr>
          <w:rFonts w:ascii="Times New Roman" w:eastAsia="Calibri" w:hAnsi="Times New Roman" w:cs="Times New Roman"/>
          <w:sz w:val="28"/>
          <w:szCs w:val="28"/>
        </w:rPr>
        <w:t xml:space="preserve"> kā viens no uzdevumiem tika noteikts līdz 2020.gada 31.decembrim s</w:t>
      </w:r>
      <w:r w:rsidRPr="00F23573">
        <w:rPr>
          <w:rFonts w:ascii="Times New Roman" w:eastAsia="Calibri" w:hAnsi="Times New Roman" w:cs="Times New Roman"/>
          <w:sz w:val="28"/>
          <w:szCs w:val="28"/>
        </w:rPr>
        <w:t>agatavot grozījumus normatīvajos aktos, nosakot mērķdotācijas piešķ</w:t>
      </w:r>
      <w:r>
        <w:rPr>
          <w:rFonts w:ascii="Times New Roman" w:eastAsia="Calibri" w:hAnsi="Times New Roman" w:cs="Times New Roman"/>
          <w:sz w:val="28"/>
          <w:szCs w:val="28"/>
        </w:rPr>
        <w:t>iršanas un izlietošanas kārtību</w:t>
      </w:r>
      <w:r w:rsidRPr="00F23573">
        <w:rPr>
          <w:rFonts w:ascii="Times New Roman" w:eastAsia="Calibri" w:hAnsi="Times New Roman" w:cs="Times New Roman"/>
          <w:sz w:val="28"/>
          <w:szCs w:val="28"/>
        </w:rPr>
        <w:t xml:space="preserve"> pašvaldībām izglītojamo ar apstiprinātu ārsta diagnozi celiakija ēdināšanas nodrošināšanai pamatizglītības iestādēs.</w:t>
      </w:r>
      <w:r>
        <w:rPr>
          <w:rFonts w:ascii="Times New Roman" w:eastAsia="Calibri" w:hAnsi="Times New Roman" w:cs="Times New Roman"/>
          <w:sz w:val="28"/>
          <w:szCs w:val="28"/>
        </w:rPr>
        <w:t xml:space="preserve"> Papildus nepieciešamais finansējums IZM līdz šim nav piešķirts. </w:t>
      </w:r>
    </w:p>
    <w:p w14:paraId="31022195" w14:textId="0A166173" w:rsidR="007C579F" w:rsidRDefault="00673A9C" w:rsidP="00215C1F">
      <w:pPr>
        <w:ind w:firstLine="709"/>
        <w:jc w:val="both"/>
        <w:rPr>
          <w:rFonts w:ascii="Times New Roman" w:eastAsia="Calibri" w:hAnsi="Times New Roman" w:cs="Times New Roman"/>
          <w:sz w:val="28"/>
          <w:szCs w:val="28"/>
        </w:rPr>
      </w:pPr>
      <w:r w:rsidRPr="00613E45">
        <w:rPr>
          <w:rFonts w:ascii="Times New Roman" w:eastAsia="Calibri" w:hAnsi="Times New Roman" w:cs="Times New Roman"/>
          <w:sz w:val="28"/>
          <w:szCs w:val="28"/>
        </w:rPr>
        <w:t>Papildus SPKC veiktajai aptaujai VM saņēma informāciju no PVD.</w:t>
      </w:r>
      <w:r w:rsidR="002D2448" w:rsidRPr="00613E45">
        <w:rPr>
          <w:rFonts w:ascii="Times New Roman" w:eastAsia="Calibri" w:hAnsi="Times New Roman" w:cs="Times New Roman"/>
          <w:sz w:val="28"/>
          <w:szCs w:val="28"/>
        </w:rPr>
        <w:t xml:space="preserve"> </w:t>
      </w:r>
      <w:r w:rsidR="00202639" w:rsidRPr="00613E45">
        <w:rPr>
          <w:rFonts w:ascii="Times New Roman" w:eastAsia="Calibri" w:hAnsi="Times New Roman" w:cs="Times New Roman"/>
          <w:sz w:val="28"/>
          <w:szCs w:val="28"/>
        </w:rPr>
        <w:t>Saskaņā a</w:t>
      </w:r>
      <w:r w:rsidR="00AE24A4" w:rsidRPr="00613E45">
        <w:rPr>
          <w:rFonts w:ascii="Times New Roman" w:eastAsia="Calibri" w:hAnsi="Times New Roman" w:cs="Times New Roman"/>
          <w:sz w:val="28"/>
          <w:szCs w:val="28"/>
        </w:rPr>
        <w:t>r</w:t>
      </w:r>
      <w:r w:rsidR="00193EED" w:rsidRPr="00613E45">
        <w:rPr>
          <w:rFonts w:ascii="Times New Roman" w:eastAsia="Calibri" w:hAnsi="Times New Roman" w:cs="Times New Roman"/>
          <w:sz w:val="28"/>
          <w:szCs w:val="28"/>
        </w:rPr>
        <w:t xml:space="preserve"> M</w:t>
      </w:r>
      <w:r w:rsidR="00CF144E">
        <w:rPr>
          <w:rFonts w:ascii="Times New Roman" w:eastAsia="Calibri" w:hAnsi="Times New Roman" w:cs="Times New Roman"/>
          <w:sz w:val="28"/>
          <w:szCs w:val="28"/>
        </w:rPr>
        <w:t xml:space="preserve">K </w:t>
      </w:r>
      <w:r w:rsidR="00193EED" w:rsidRPr="00613E45">
        <w:rPr>
          <w:rFonts w:ascii="Times New Roman" w:eastAsia="Calibri" w:hAnsi="Times New Roman" w:cs="Times New Roman"/>
          <w:sz w:val="28"/>
          <w:szCs w:val="28"/>
        </w:rPr>
        <w:t xml:space="preserve">2005.gada 22.februāra </w:t>
      </w:r>
      <w:r w:rsidR="00202639" w:rsidRPr="00613E45">
        <w:rPr>
          <w:rFonts w:ascii="Times New Roman" w:eastAsia="Calibri" w:hAnsi="Times New Roman" w:cs="Times New Roman"/>
          <w:sz w:val="28"/>
          <w:szCs w:val="28"/>
        </w:rPr>
        <w:t>noteikumu</w:t>
      </w:r>
      <w:r w:rsidR="00193EED" w:rsidRPr="00613E45">
        <w:rPr>
          <w:rFonts w:ascii="Times New Roman" w:eastAsia="Calibri" w:hAnsi="Times New Roman" w:cs="Times New Roman"/>
          <w:sz w:val="28"/>
          <w:szCs w:val="28"/>
        </w:rPr>
        <w:t xml:space="preserve"> Nr.142 “</w:t>
      </w:r>
      <w:r w:rsidR="00193EED" w:rsidRPr="00613E45">
        <w:rPr>
          <w:rFonts w:ascii="Times New Roman" w:eastAsia="Calibri" w:hAnsi="Times New Roman" w:cs="Times New Roman"/>
          <w:i/>
          <w:sz w:val="28"/>
          <w:szCs w:val="28"/>
        </w:rPr>
        <w:t>Pārtikas un veterinārā dienesta nolikums</w:t>
      </w:r>
      <w:r w:rsidR="00193EED" w:rsidRPr="00613E45">
        <w:rPr>
          <w:rFonts w:ascii="Times New Roman" w:eastAsia="Calibri" w:hAnsi="Times New Roman" w:cs="Times New Roman"/>
          <w:sz w:val="28"/>
          <w:szCs w:val="28"/>
        </w:rPr>
        <w:t>”</w:t>
      </w:r>
      <w:r w:rsidR="00202639" w:rsidRPr="00613E45">
        <w:rPr>
          <w:rFonts w:ascii="Times New Roman" w:eastAsia="Calibri" w:hAnsi="Times New Roman" w:cs="Times New Roman"/>
          <w:sz w:val="28"/>
          <w:szCs w:val="28"/>
        </w:rPr>
        <w:t xml:space="preserve"> 4.3.</w:t>
      </w:r>
      <w:r w:rsidR="00202639" w:rsidRPr="00613E45">
        <w:rPr>
          <w:rFonts w:ascii="Times New Roman" w:eastAsia="Calibri" w:hAnsi="Times New Roman" w:cs="Times New Roman"/>
          <w:sz w:val="28"/>
          <w:szCs w:val="28"/>
          <w:vertAlign w:val="superscript"/>
        </w:rPr>
        <w:t xml:space="preserve">2 </w:t>
      </w:r>
      <w:r w:rsidR="00202639" w:rsidRPr="00613E45">
        <w:rPr>
          <w:rFonts w:ascii="Times New Roman" w:eastAsia="Calibri" w:hAnsi="Times New Roman" w:cs="Times New Roman"/>
          <w:sz w:val="28"/>
          <w:szCs w:val="28"/>
        </w:rPr>
        <w:t>apakšpunktu</w:t>
      </w:r>
      <w:r w:rsidR="00193EED" w:rsidRPr="00613E45">
        <w:rPr>
          <w:rFonts w:ascii="Times New Roman" w:eastAsia="Calibri" w:hAnsi="Times New Roman" w:cs="Times New Roman"/>
          <w:sz w:val="28"/>
          <w:szCs w:val="28"/>
        </w:rPr>
        <w:t>, PVD veic uztura normu kontroli noteiktām patērētāju grupām, tostarp izglītojamiem, ārstniecības iestāžu pacientiem, ilgstošas sociālās aprūpes un rehabilitācijas institūciju klientiem.</w:t>
      </w:r>
      <w:r w:rsidR="00202639" w:rsidRPr="00613E45">
        <w:rPr>
          <w:rFonts w:ascii="Times New Roman" w:eastAsia="Calibri" w:hAnsi="Times New Roman" w:cs="Times New Roman"/>
          <w:sz w:val="28"/>
          <w:szCs w:val="28"/>
        </w:rPr>
        <w:t xml:space="preserve"> </w:t>
      </w:r>
      <w:r w:rsidR="00CF144E">
        <w:rPr>
          <w:rFonts w:ascii="Times New Roman" w:eastAsia="Calibri" w:hAnsi="Times New Roman" w:cs="Times New Roman"/>
          <w:sz w:val="28"/>
          <w:szCs w:val="28"/>
        </w:rPr>
        <w:t xml:space="preserve">PVD </w:t>
      </w:r>
      <w:r w:rsidR="00A74FA4" w:rsidRPr="00613E45">
        <w:rPr>
          <w:rFonts w:ascii="Times New Roman" w:eastAsia="Calibri" w:hAnsi="Times New Roman" w:cs="Times New Roman"/>
          <w:sz w:val="28"/>
          <w:szCs w:val="28"/>
        </w:rPr>
        <w:t>20</w:t>
      </w:r>
      <w:r w:rsidR="00A74FA4">
        <w:rPr>
          <w:rFonts w:ascii="Times New Roman" w:eastAsia="Calibri" w:hAnsi="Times New Roman" w:cs="Times New Roman"/>
          <w:sz w:val="28"/>
          <w:szCs w:val="28"/>
        </w:rPr>
        <w:t>20</w:t>
      </w:r>
      <w:r w:rsidR="00202639" w:rsidRPr="00613E45">
        <w:rPr>
          <w:rFonts w:ascii="Times New Roman" w:eastAsia="Calibri" w:hAnsi="Times New Roman" w:cs="Times New Roman"/>
          <w:sz w:val="28"/>
          <w:szCs w:val="28"/>
        </w:rPr>
        <w:t xml:space="preserve">.gadā izglītības iestāžu ēdināšanas uzņēmumos veica </w:t>
      </w:r>
      <w:r w:rsidR="00A74FA4">
        <w:rPr>
          <w:rFonts w:ascii="Times New Roman" w:eastAsia="Calibri" w:hAnsi="Times New Roman" w:cs="Times New Roman"/>
          <w:sz w:val="28"/>
          <w:szCs w:val="28"/>
        </w:rPr>
        <w:t xml:space="preserve">1613 (2019. gadā – </w:t>
      </w:r>
      <w:r w:rsidR="007C579F">
        <w:rPr>
          <w:rFonts w:ascii="Times New Roman" w:hAnsi="Times New Roman" w:cs="Times New Roman"/>
          <w:sz w:val="28"/>
          <w:szCs w:val="28"/>
        </w:rPr>
        <w:t>2185</w:t>
      </w:r>
      <w:r w:rsidR="00A74FA4">
        <w:rPr>
          <w:rFonts w:ascii="Times New Roman" w:hAnsi="Times New Roman" w:cs="Times New Roman"/>
          <w:sz w:val="28"/>
          <w:szCs w:val="28"/>
        </w:rPr>
        <w:t>)</w:t>
      </w:r>
      <w:r w:rsidR="00CD58A4">
        <w:rPr>
          <w:rFonts w:ascii="Times New Roman" w:hAnsi="Times New Roman" w:cs="Times New Roman"/>
          <w:sz w:val="28"/>
          <w:szCs w:val="28"/>
        </w:rPr>
        <w:t xml:space="preserve"> </w:t>
      </w:r>
      <w:r w:rsidR="00202639" w:rsidRPr="00613E45">
        <w:rPr>
          <w:rFonts w:ascii="Times New Roman" w:eastAsia="Calibri" w:hAnsi="Times New Roman" w:cs="Times New Roman"/>
          <w:sz w:val="28"/>
          <w:szCs w:val="28"/>
        </w:rPr>
        <w:t xml:space="preserve">pārbaudes </w:t>
      </w:r>
      <w:r w:rsidR="00A74FA4">
        <w:rPr>
          <w:rFonts w:ascii="Times New Roman" w:eastAsia="Calibri" w:hAnsi="Times New Roman" w:cs="Times New Roman"/>
          <w:sz w:val="28"/>
          <w:szCs w:val="28"/>
        </w:rPr>
        <w:t>762</w:t>
      </w:r>
      <w:r w:rsidR="00A74FA4" w:rsidRPr="00613E45">
        <w:rPr>
          <w:rFonts w:ascii="Times New Roman" w:eastAsia="Calibri" w:hAnsi="Times New Roman" w:cs="Times New Roman"/>
          <w:sz w:val="28"/>
          <w:szCs w:val="28"/>
        </w:rPr>
        <w:t xml:space="preserve"> </w:t>
      </w:r>
      <w:r w:rsidR="00D56E20" w:rsidRPr="00613E45">
        <w:rPr>
          <w:rFonts w:ascii="Times New Roman" w:eastAsia="Calibri" w:hAnsi="Times New Roman" w:cs="Times New Roman"/>
          <w:sz w:val="28"/>
          <w:szCs w:val="28"/>
        </w:rPr>
        <w:t xml:space="preserve">reģistrētajos ēdināšanas uzņēmumos. </w:t>
      </w:r>
      <w:r w:rsidR="00A74FA4" w:rsidRPr="00A74FA4">
        <w:rPr>
          <w:rFonts w:ascii="Times New Roman" w:eastAsia="Calibri" w:hAnsi="Times New Roman" w:cs="Times New Roman"/>
          <w:sz w:val="28"/>
          <w:szCs w:val="28"/>
        </w:rPr>
        <w:t xml:space="preserve">Visi pārbaudītie uzņēmumi novērtēti kā atbilstoši pārtikas apriti reglamentējošo normatīvo aktu prasībām, tomēr 80% no pārbaudītajiem uzņēmumiem </w:t>
      </w:r>
      <w:bookmarkStart w:id="12" w:name="_Hlk68855504"/>
      <w:r w:rsidR="00A74FA4" w:rsidRPr="00A74FA4">
        <w:rPr>
          <w:rFonts w:ascii="Times New Roman" w:eastAsia="Calibri" w:hAnsi="Times New Roman" w:cs="Times New Roman"/>
          <w:sz w:val="28"/>
          <w:szCs w:val="28"/>
        </w:rPr>
        <w:t>konstatētas atsevišķas neatbilstības higiēnas prasībām un/vai uztura normām</w:t>
      </w:r>
      <w:bookmarkEnd w:id="12"/>
      <w:r w:rsidR="00E966BC">
        <w:rPr>
          <w:rFonts w:ascii="Times New Roman" w:eastAsia="Calibri" w:hAnsi="Times New Roman" w:cs="Times New Roman"/>
          <w:sz w:val="28"/>
          <w:szCs w:val="28"/>
        </w:rPr>
        <w:t>.</w:t>
      </w:r>
      <w:r w:rsidR="00A74FA4" w:rsidRPr="00A74FA4">
        <w:rPr>
          <w:rFonts w:ascii="Times New Roman" w:eastAsia="Calibri" w:hAnsi="Times New Roman" w:cs="Times New Roman"/>
          <w:sz w:val="28"/>
          <w:szCs w:val="28"/>
        </w:rPr>
        <w:t xml:space="preserve"> </w:t>
      </w:r>
      <w:r w:rsidR="007C579F" w:rsidRPr="007C579F">
        <w:rPr>
          <w:rFonts w:ascii="Times New Roman" w:eastAsia="Calibri" w:hAnsi="Times New Roman" w:cs="Times New Roman"/>
          <w:sz w:val="28"/>
          <w:szCs w:val="28"/>
        </w:rPr>
        <w:t xml:space="preserve">Higiēnas prasību pārkāpumi saistīti galvenokārt ar pārtikas aprites telpu, iekārtu un aprīkojuma higiēnu, uzņēmuma paškontroles dokumentāciju, tehnoloģisko procesu norisi un pārtikas produktu </w:t>
      </w:r>
      <w:r w:rsidR="007C579F" w:rsidRPr="007C579F">
        <w:rPr>
          <w:rFonts w:ascii="Times New Roman" w:eastAsia="Calibri" w:hAnsi="Times New Roman" w:cs="Times New Roman"/>
          <w:sz w:val="28"/>
          <w:szCs w:val="28"/>
        </w:rPr>
        <w:lastRenderedPageBreak/>
        <w:t>izsekojamību.</w:t>
      </w:r>
      <w:r w:rsidR="007C579F">
        <w:rPr>
          <w:rFonts w:ascii="Times New Roman" w:eastAsia="Calibri" w:hAnsi="Times New Roman" w:cs="Times New Roman"/>
          <w:sz w:val="28"/>
          <w:szCs w:val="28"/>
        </w:rPr>
        <w:t xml:space="preserve"> </w:t>
      </w:r>
      <w:r w:rsidR="002719B4">
        <w:rPr>
          <w:rFonts w:ascii="Times New Roman" w:eastAsia="Calibri" w:hAnsi="Times New Roman" w:cs="Times New Roman"/>
          <w:sz w:val="28"/>
          <w:szCs w:val="28"/>
        </w:rPr>
        <w:t>MK noteikum</w:t>
      </w:r>
      <w:r w:rsidR="00CF144E">
        <w:rPr>
          <w:rFonts w:ascii="Times New Roman" w:eastAsia="Calibri" w:hAnsi="Times New Roman" w:cs="Times New Roman"/>
          <w:sz w:val="28"/>
          <w:szCs w:val="28"/>
        </w:rPr>
        <w:t>os</w:t>
      </w:r>
      <w:r w:rsidR="002719B4">
        <w:rPr>
          <w:rFonts w:ascii="Times New Roman" w:eastAsia="Calibri" w:hAnsi="Times New Roman" w:cs="Times New Roman"/>
          <w:sz w:val="28"/>
          <w:szCs w:val="28"/>
        </w:rPr>
        <w:t xml:space="preserve"> Nr.172 </w:t>
      </w:r>
      <w:r w:rsidR="007C579F" w:rsidRPr="007C579F">
        <w:rPr>
          <w:rFonts w:ascii="Times New Roman" w:eastAsia="Calibri" w:hAnsi="Times New Roman" w:cs="Times New Roman"/>
          <w:sz w:val="28"/>
          <w:szCs w:val="28"/>
        </w:rPr>
        <w:t>noteikto prasību izpildes kontrolē biežāk konstatētās neatbilstības:</w:t>
      </w:r>
    </w:p>
    <w:p w14:paraId="0DFF9695" w14:textId="71F5B996"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20,0</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23,3%) </w:t>
      </w:r>
      <w:r w:rsidR="007C579F" w:rsidRPr="00D31B1A">
        <w:rPr>
          <w:rFonts w:ascii="Times New Roman" w:eastAsia="Calibri" w:hAnsi="Times New Roman" w:cs="Times New Roman"/>
          <w:sz w:val="28"/>
          <w:szCs w:val="28"/>
        </w:rPr>
        <w:t>no veiktajām pārbaudēm - nav izstrādātas enerģētiskās vērtības un uzturvielu normām atbilstošas ēdienkartes</w:t>
      </w:r>
      <w:r w:rsidR="00363954">
        <w:rPr>
          <w:rFonts w:ascii="Times New Roman" w:eastAsia="Calibri" w:hAnsi="Times New Roman" w:cs="Times New Roman"/>
          <w:sz w:val="28"/>
          <w:szCs w:val="28"/>
        </w:rPr>
        <w:t xml:space="preserve"> (</w:t>
      </w:r>
      <w:r w:rsidR="007C579F" w:rsidRPr="00D31B1A">
        <w:rPr>
          <w:rFonts w:ascii="Times New Roman" w:eastAsia="Calibri" w:hAnsi="Times New Roman" w:cs="Times New Roman"/>
          <w:sz w:val="28"/>
          <w:szCs w:val="28"/>
        </w:rPr>
        <w:t>t</w:t>
      </w:r>
      <w:r w:rsidR="00215C1F">
        <w:rPr>
          <w:rFonts w:ascii="Times New Roman" w:eastAsia="Calibri" w:hAnsi="Times New Roman" w:cs="Times New Roman"/>
          <w:sz w:val="28"/>
          <w:szCs w:val="28"/>
        </w:rPr>
        <w:t>.sk.</w:t>
      </w:r>
      <w:r w:rsidR="007C579F" w:rsidRPr="00D31B1A">
        <w:rPr>
          <w:rFonts w:ascii="Times New Roman" w:eastAsia="Calibri" w:hAnsi="Times New Roman" w:cs="Times New Roman"/>
          <w:sz w:val="28"/>
          <w:szCs w:val="28"/>
        </w:rPr>
        <w:t xml:space="preserve"> izglītojamajiem ar ārsta apstiprinātu diagnozi</w:t>
      </w:r>
      <w:r w:rsidR="00363954">
        <w:rPr>
          <w:rFonts w:ascii="Times New Roman" w:eastAsia="Calibri" w:hAnsi="Times New Roman" w:cs="Times New Roman"/>
          <w:sz w:val="28"/>
          <w:szCs w:val="28"/>
        </w:rPr>
        <w:t>),</w:t>
      </w:r>
      <w:r w:rsidR="007C579F" w:rsidRPr="00D31B1A">
        <w:rPr>
          <w:rFonts w:ascii="Times New Roman" w:eastAsia="Calibri" w:hAnsi="Times New Roman" w:cs="Times New Roman"/>
          <w:sz w:val="28"/>
          <w:szCs w:val="28"/>
        </w:rPr>
        <w:t xml:space="preserve"> netiek uzrādīti ēdienu enerģētiskās un uzturvērtības aprēķini, aprēķinātās enerģijas un uzturvielu normas neatbilst prasībām, veiktas izmaiņas ēdienkartē, neveicot uzturvielu un enerģētiskās vērtības pārrēķinus, </w:t>
      </w:r>
      <w:r w:rsidR="007C579F" w:rsidRPr="00D31B1A">
        <w:rPr>
          <w:rFonts w:ascii="Times New Roman" w:eastAsia="Calibri" w:hAnsi="Times New Roman" w:cs="Times New Roman"/>
          <w:b/>
          <w:bCs/>
          <w:sz w:val="28"/>
          <w:szCs w:val="28"/>
        </w:rPr>
        <w:t>nedēļas ēdienkartē nav iekļauts noteiktais minimālais atsevišķu produktu daudzums</w:t>
      </w:r>
      <w:r w:rsidR="007C579F" w:rsidRPr="00D31B1A">
        <w:rPr>
          <w:rFonts w:ascii="Times New Roman" w:eastAsia="Calibri" w:hAnsi="Times New Roman" w:cs="Times New Roman"/>
          <w:sz w:val="28"/>
          <w:szCs w:val="28"/>
        </w:rPr>
        <w:t>, ēdieni nedēļas ēdienkartē atkārtojas u.c.</w:t>
      </w:r>
      <w:r w:rsidR="00363954">
        <w:rPr>
          <w:rFonts w:ascii="Times New Roman" w:eastAsia="Calibri" w:hAnsi="Times New Roman" w:cs="Times New Roman"/>
          <w:sz w:val="28"/>
          <w:szCs w:val="28"/>
        </w:rPr>
        <w:t>;</w:t>
      </w:r>
    </w:p>
    <w:p w14:paraId="2140884E" w14:textId="75821FA5"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15</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20,6%) </w:t>
      </w:r>
      <w:r w:rsidR="007C579F" w:rsidRPr="00D31B1A">
        <w:rPr>
          <w:rFonts w:ascii="Times New Roman" w:eastAsia="Calibri" w:hAnsi="Times New Roman" w:cs="Times New Roman"/>
          <w:sz w:val="28"/>
          <w:szCs w:val="28"/>
        </w:rPr>
        <w:t>- ēdienu gatavošan</w:t>
      </w:r>
      <w:r w:rsidR="00363954">
        <w:rPr>
          <w:rFonts w:ascii="Times New Roman" w:eastAsia="Calibri" w:hAnsi="Times New Roman" w:cs="Times New Roman"/>
          <w:sz w:val="28"/>
          <w:szCs w:val="28"/>
        </w:rPr>
        <w:t>ā</w:t>
      </w:r>
      <w:r w:rsidR="007C579F" w:rsidRPr="00D31B1A">
        <w:rPr>
          <w:rFonts w:ascii="Times New Roman" w:eastAsia="Calibri" w:hAnsi="Times New Roman" w:cs="Times New Roman"/>
          <w:sz w:val="28"/>
          <w:szCs w:val="28"/>
        </w:rPr>
        <w:t xml:space="preserve"> tiek izmantoti </w:t>
      </w:r>
      <w:r w:rsidR="007C579F" w:rsidRPr="00D31B1A">
        <w:rPr>
          <w:rFonts w:ascii="Times New Roman" w:eastAsia="Calibri" w:hAnsi="Times New Roman" w:cs="Times New Roman"/>
          <w:b/>
          <w:bCs/>
          <w:sz w:val="28"/>
          <w:szCs w:val="28"/>
        </w:rPr>
        <w:t>produkti, k</w:t>
      </w:r>
      <w:r w:rsidR="00CB4164" w:rsidRPr="00D31B1A">
        <w:rPr>
          <w:rFonts w:ascii="Times New Roman" w:eastAsia="Calibri" w:hAnsi="Times New Roman" w:cs="Times New Roman"/>
          <w:b/>
          <w:bCs/>
          <w:sz w:val="28"/>
          <w:szCs w:val="28"/>
        </w:rPr>
        <w:t>uri</w:t>
      </w:r>
      <w:r w:rsidR="007C579F" w:rsidRPr="00D31B1A">
        <w:rPr>
          <w:rFonts w:ascii="Times New Roman" w:eastAsia="Calibri" w:hAnsi="Times New Roman" w:cs="Times New Roman"/>
          <w:b/>
          <w:bCs/>
          <w:sz w:val="28"/>
          <w:szCs w:val="28"/>
        </w:rPr>
        <w:t xml:space="preserve"> satur neatļautās pārtikas piedevas</w:t>
      </w:r>
      <w:r w:rsidR="007C579F" w:rsidRPr="00D31B1A">
        <w:rPr>
          <w:rFonts w:ascii="Times New Roman" w:eastAsia="Calibri" w:hAnsi="Times New Roman" w:cs="Times New Roman"/>
          <w:sz w:val="28"/>
          <w:szCs w:val="28"/>
        </w:rPr>
        <w:t xml:space="preserve"> – krāsvielas, konservantus, garšas pastiprinātājus un saldinātājus</w:t>
      </w:r>
      <w:r w:rsidR="00363954">
        <w:rPr>
          <w:rFonts w:ascii="Times New Roman" w:eastAsia="Calibri" w:hAnsi="Times New Roman" w:cs="Times New Roman"/>
          <w:sz w:val="28"/>
          <w:szCs w:val="28"/>
        </w:rPr>
        <w:t>, a</w:t>
      </w:r>
      <w:r w:rsidR="007C579F" w:rsidRPr="00D31B1A">
        <w:rPr>
          <w:rFonts w:ascii="Times New Roman" w:eastAsia="Calibri" w:hAnsi="Times New Roman" w:cs="Times New Roman"/>
          <w:sz w:val="28"/>
          <w:szCs w:val="28"/>
        </w:rPr>
        <w:t>tsevišķi produkti, piemēram, desas, majonēze, tomātu mērce</w:t>
      </w:r>
      <w:r w:rsidR="00081AF7" w:rsidRPr="00D31B1A">
        <w:rPr>
          <w:rFonts w:ascii="Times New Roman" w:eastAsia="Calibri" w:hAnsi="Times New Roman" w:cs="Times New Roman"/>
          <w:sz w:val="28"/>
          <w:szCs w:val="28"/>
        </w:rPr>
        <w:t>,</w:t>
      </w:r>
      <w:r w:rsidR="007C579F" w:rsidRPr="00D31B1A">
        <w:rPr>
          <w:rFonts w:ascii="Times New Roman" w:eastAsia="Calibri" w:hAnsi="Times New Roman" w:cs="Times New Roman"/>
          <w:sz w:val="28"/>
          <w:szCs w:val="28"/>
        </w:rPr>
        <w:t xml:space="preserve"> ēdienkartē tiek iekļauti biežāk nekā atļauts;</w:t>
      </w:r>
    </w:p>
    <w:p w14:paraId="43B9D853" w14:textId="26F134A4"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9,7</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13,2%) </w:t>
      </w:r>
      <w:r w:rsidR="007C579F" w:rsidRPr="00D31B1A">
        <w:rPr>
          <w:rFonts w:ascii="Times New Roman" w:eastAsia="Calibri" w:hAnsi="Times New Roman" w:cs="Times New Roman"/>
          <w:sz w:val="28"/>
          <w:szCs w:val="28"/>
        </w:rPr>
        <w:t>- nedēļas ēdienkarte nav izvietota apmeklētājiem pieejamā vietā, tajā nav norādīta ēdienu enerģētiskā un uztura vērtība vai porcijas svars, ēdienkartēs</w:t>
      </w:r>
      <w:r w:rsidR="00363954">
        <w:rPr>
          <w:rFonts w:ascii="Times New Roman" w:eastAsia="Calibri" w:hAnsi="Times New Roman" w:cs="Times New Roman"/>
          <w:sz w:val="28"/>
          <w:szCs w:val="28"/>
        </w:rPr>
        <w:t xml:space="preserve"> (</w:t>
      </w:r>
      <w:r w:rsidR="007C579F" w:rsidRPr="00D31B1A">
        <w:rPr>
          <w:rFonts w:ascii="Times New Roman" w:eastAsia="Calibri" w:hAnsi="Times New Roman" w:cs="Times New Roman"/>
          <w:sz w:val="28"/>
          <w:szCs w:val="28"/>
        </w:rPr>
        <w:t>t</w:t>
      </w:r>
      <w:r w:rsidR="00363954">
        <w:rPr>
          <w:rFonts w:ascii="Times New Roman" w:eastAsia="Calibri" w:hAnsi="Times New Roman" w:cs="Times New Roman"/>
          <w:sz w:val="28"/>
          <w:szCs w:val="28"/>
        </w:rPr>
        <w:t>.sk.</w:t>
      </w:r>
      <w:r w:rsidR="007C579F" w:rsidRPr="00D31B1A">
        <w:rPr>
          <w:rFonts w:ascii="Times New Roman" w:eastAsia="Calibri" w:hAnsi="Times New Roman" w:cs="Times New Roman"/>
          <w:sz w:val="28"/>
          <w:szCs w:val="28"/>
        </w:rPr>
        <w:t xml:space="preserve"> izvēles</w:t>
      </w:r>
      <w:r w:rsidR="00363954">
        <w:rPr>
          <w:rFonts w:ascii="Times New Roman" w:eastAsia="Calibri" w:hAnsi="Times New Roman" w:cs="Times New Roman"/>
          <w:sz w:val="28"/>
          <w:szCs w:val="28"/>
        </w:rPr>
        <w:t>)</w:t>
      </w:r>
      <w:r w:rsidR="007C579F" w:rsidRPr="00D31B1A">
        <w:rPr>
          <w:rFonts w:ascii="Times New Roman" w:eastAsia="Calibri" w:hAnsi="Times New Roman" w:cs="Times New Roman"/>
          <w:sz w:val="28"/>
          <w:szCs w:val="28"/>
        </w:rPr>
        <w:t xml:space="preserve"> nav iekļauti visi piedāvājumā esošie ēdieni, nav norādīti produkti,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izraisa alerģiju vai nepanesību;</w:t>
      </w:r>
    </w:p>
    <w:p w14:paraId="4BACC6A3" w14:textId="1C04F641"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4,5</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5,4%) </w:t>
      </w:r>
      <w:r w:rsidR="007C579F" w:rsidRPr="00D31B1A">
        <w:rPr>
          <w:rFonts w:ascii="Times New Roman" w:eastAsia="Calibri" w:hAnsi="Times New Roman" w:cs="Times New Roman"/>
          <w:sz w:val="28"/>
          <w:szCs w:val="28"/>
        </w:rPr>
        <w:t xml:space="preserve">- ēdienkarte nav saskaņota ar izglītības iestādes atbildīgo personu; </w:t>
      </w:r>
    </w:p>
    <w:p w14:paraId="32532342" w14:textId="48C73BE3"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3</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5,4%) </w:t>
      </w:r>
      <w:r w:rsidR="007C579F" w:rsidRPr="00D31B1A">
        <w:rPr>
          <w:rFonts w:ascii="Times New Roman" w:eastAsia="Calibri" w:hAnsi="Times New Roman" w:cs="Times New Roman"/>
          <w:sz w:val="28"/>
          <w:szCs w:val="28"/>
        </w:rPr>
        <w:t>- netiek kontrolēts ēdienam pievienotā sāls un cukura daudzums;</w:t>
      </w:r>
    </w:p>
    <w:p w14:paraId="142D516E" w14:textId="0567D217"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3</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4,4%) </w:t>
      </w:r>
      <w:r w:rsidR="007C579F" w:rsidRPr="00D31B1A">
        <w:rPr>
          <w:rFonts w:ascii="Times New Roman" w:eastAsia="Calibri" w:hAnsi="Times New Roman" w:cs="Times New Roman"/>
          <w:sz w:val="28"/>
          <w:szCs w:val="28"/>
        </w:rPr>
        <w:t xml:space="preserve">- </w:t>
      </w:r>
      <w:r w:rsidR="00081AF7" w:rsidRPr="00D31B1A">
        <w:rPr>
          <w:rFonts w:ascii="Times New Roman" w:eastAsia="Calibri" w:hAnsi="Times New Roman" w:cs="Times New Roman"/>
          <w:sz w:val="28"/>
          <w:szCs w:val="28"/>
        </w:rPr>
        <w:t xml:space="preserve">ēdienkartē </w:t>
      </w:r>
      <w:r w:rsidR="007C579F" w:rsidRPr="00D31B1A">
        <w:rPr>
          <w:rFonts w:ascii="Times New Roman" w:eastAsia="Calibri" w:hAnsi="Times New Roman" w:cs="Times New Roman"/>
          <w:sz w:val="28"/>
          <w:szCs w:val="28"/>
        </w:rPr>
        <w:t xml:space="preserve">iekļauti </w:t>
      </w:r>
      <w:r w:rsidR="007C579F" w:rsidRPr="00D31B1A">
        <w:rPr>
          <w:rFonts w:ascii="Times New Roman" w:eastAsia="Calibri" w:hAnsi="Times New Roman" w:cs="Times New Roman"/>
          <w:b/>
          <w:bCs/>
          <w:sz w:val="28"/>
          <w:szCs w:val="28"/>
        </w:rPr>
        <w:t>produkti, k</w:t>
      </w:r>
      <w:r w:rsidR="00081AF7" w:rsidRPr="00D31B1A">
        <w:rPr>
          <w:rFonts w:ascii="Times New Roman" w:eastAsia="Calibri" w:hAnsi="Times New Roman" w:cs="Times New Roman"/>
          <w:b/>
          <w:bCs/>
          <w:sz w:val="28"/>
          <w:szCs w:val="28"/>
        </w:rPr>
        <w:t>uri</w:t>
      </w:r>
      <w:r w:rsidR="007C579F" w:rsidRPr="00D31B1A">
        <w:rPr>
          <w:rFonts w:ascii="Times New Roman" w:eastAsia="Calibri" w:hAnsi="Times New Roman" w:cs="Times New Roman"/>
          <w:b/>
          <w:bCs/>
          <w:sz w:val="28"/>
          <w:szCs w:val="28"/>
        </w:rPr>
        <w:t xml:space="preserve"> nav atļauti izglītības iestādēs, </w:t>
      </w:r>
      <w:r w:rsidR="007C579F" w:rsidRPr="00D31B1A">
        <w:rPr>
          <w:rFonts w:ascii="Times New Roman" w:eastAsia="Calibri" w:hAnsi="Times New Roman" w:cs="Times New Roman"/>
          <w:sz w:val="28"/>
          <w:szCs w:val="28"/>
        </w:rPr>
        <w:t>piemēram, cukura vai miltu konditorejas izstrādājumi,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satur daļēji hidrogenētus augu taukus, garšvielu maisījumi, kuru sastāvā ir sāls vai cukurs u.c.; </w:t>
      </w:r>
    </w:p>
    <w:p w14:paraId="2C2A495B" w14:textId="464F1845"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1,8</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(2019. gadā 4,2%)</w:t>
      </w:r>
      <w:r w:rsidR="00E966BC">
        <w:rPr>
          <w:rFonts w:ascii="Times New Roman" w:eastAsia="Calibri" w:hAnsi="Times New Roman" w:cs="Times New Roman"/>
          <w:sz w:val="28"/>
          <w:szCs w:val="28"/>
        </w:rPr>
        <w:t xml:space="preserve"> </w:t>
      </w:r>
      <w:r w:rsidR="007C579F" w:rsidRPr="00D31B1A">
        <w:rPr>
          <w:rFonts w:ascii="Times New Roman" w:eastAsia="Calibri" w:hAnsi="Times New Roman" w:cs="Times New Roman"/>
          <w:sz w:val="28"/>
          <w:szCs w:val="28"/>
        </w:rPr>
        <w:t>- papildus kompleksajai un izvēles ēdienkartei tiek izplatīti produkti,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nav atļauti, piemēram, dzērieni, kuru sastāvā ir glikozes – fruktozes sīrups vai saldinātāji, konfektes, cepumi, vafeles, tējas ar aromatizētājiem u.c.</w:t>
      </w:r>
    </w:p>
    <w:p w14:paraId="7EA09894" w14:textId="49924AB9" w:rsidR="00BB7238" w:rsidRPr="0069202A" w:rsidRDefault="00A74FA4" w:rsidP="00BB7238">
      <w:pPr>
        <w:widowControl w:val="0"/>
        <w:spacing w:after="0" w:line="240" w:lineRule="auto"/>
        <w:ind w:firstLine="720"/>
        <w:jc w:val="both"/>
        <w:rPr>
          <w:rFonts w:ascii="Times New Roman" w:eastAsia="Calibri" w:hAnsi="Times New Roman" w:cs="Times New Roman"/>
          <w:sz w:val="28"/>
          <w:szCs w:val="28"/>
        </w:rPr>
      </w:pPr>
      <w:r w:rsidRPr="007C579F">
        <w:rPr>
          <w:rFonts w:ascii="Times New Roman" w:eastAsia="Calibri" w:hAnsi="Times New Roman" w:cs="Times New Roman"/>
          <w:sz w:val="28"/>
          <w:szCs w:val="28"/>
        </w:rPr>
        <w:t>20</w:t>
      </w:r>
      <w:r>
        <w:rPr>
          <w:rFonts w:ascii="Times New Roman" w:eastAsia="Calibri" w:hAnsi="Times New Roman" w:cs="Times New Roman"/>
          <w:sz w:val="28"/>
          <w:szCs w:val="28"/>
        </w:rPr>
        <w:t>20</w:t>
      </w:r>
      <w:r w:rsidR="00BB7238" w:rsidRPr="007C579F">
        <w:rPr>
          <w:rFonts w:ascii="Times New Roman" w:eastAsia="Calibri" w:hAnsi="Times New Roman" w:cs="Times New Roman"/>
          <w:sz w:val="28"/>
          <w:szCs w:val="28"/>
        </w:rPr>
        <w:t xml:space="preserve">. gadā PVD </w:t>
      </w:r>
      <w:r w:rsidR="00363954">
        <w:rPr>
          <w:rFonts w:ascii="Times New Roman" w:eastAsia="Calibri" w:hAnsi="Times New Roman" w:cs="Times New Roman"/>
          <w:sz w:val="28"/>
          <w:szCs w:val="28"/>
        </w:rPr>
        <w:t xml:space="preserve">tika </w:t>
      </w:r>
      <w:r w:rsidR="00BB7238" w:rsidRPr="007C579F">
        <w:rPr>
          <w:rFonts w:ascii="Times New Roman" w:eastAsia="Calibri" w:hAnsi="Times New Roman" w:cs="Times New Roman"/>
          <w:sz w:val="28"/>
          <w:szCs w:val="28"/>
        </w:rPr>
        <w:t xml:space="preserve">saņemtas </w:t>
      </w:r>
      <w:r>
        <w:rPr>
          <w:rFonts w:ascii="Times New Roman" w:eastAsia="Calibri" w:hAnsi="Times New Roman" w:cs="Times New Roman"/>
          <w:sz w:val="28"/>
          <w:szCs w:val="28"/>
        </w:rPr>
        <w:t>36</w:t>
      </w:r>
      <w:r w:rsidR="00BB7238" w:rsidRPr="007C57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(2019. gadā – 89) </w:t>
      </w:r>
      <w:r w:rsidR="00BB7238" w:rsidRPr="007C579F">
        <w:rPr>
          <w:rFonts w:ascii="Times New Roman" w:eastAsia="Calibri" w:hAnsi="Times New Roman" w:cs="Times New Roman"/>
          <w:sz w:val="28"/>
          <w:szCs w:val="28"/>
        </w:rPr>
        <w:t>sūdzības par ēdināšanu vispārējās pamatizglītības un vispārējās vidējās izglītību iestādēs</w:t>
      </w:r>
      <w:r>
        <w:rPr>
          <w:rFonts w:ascii="Times New Roman" w:eastAsia="Calibri" w:hAnsi="Times New Roman" w:cs="Times New Roman"/>
          <w:sz w:val="28"/>
          <w:szCs w:val="28"/>
        </w:rPr>
        <w:t>,</w:t>
      </w:r>
      <w:r w:rsidRPr="00A74FA4">
        <w:t xml:space="preserve"> </w:t>
      </w:r>
      <w:r w:rsidRPr="00A74FA4">
        <w:rPr>
          <w:rFonts w:ascii="Times New Roman" w:eastAsia="Calibri" w:hAnsi="Times New Roman" w:cs="Times New Roman"/>
          <w:sz w:val="28"/>
          <w:szCs w:val="28"/>
        </w:rPr>
        <w:t>tostarp 5 par neatļautu produktu izplatīšanu vai citiem uztura normu pārkāpumiem.</w:t>
      </w:r>
      <w:r w:rsidR="00BB7238" w:rsidRPr="007C579F">
        <w:rPr>
          <w:rFonts w:ascii="Times New Roman" w:eastAsia="Calibri" w:hAnsi="Times New Roman" w:cs="Times New Roman"/>
          <w:sz w:val="28"/>
          <w:szCs w:val="28"/>
        </w:rPr>
        <w:t xml:space="preserve"> </w:t>
      </w:r>
      <w:r w:rsidRPr="00A74FA4">
        <w:rPr>
          <w:rFonts w:ascii="Times New Roman" w:eastAsia="Calibri" w:hAnsi="Times New Roman" w:cs="Times New Roman"/>
          <w:sz w:val="28"/>
          <w:szCs w:val="28"/>
        </w:rPr>
        <w:t>Pārējās sūdzības ir par pasniegtā ēdiena kvalitāti, ēdienu temperatūru, sliktu pašsajūtu pēc ēšanas, kā arī iespējamiem vispārējās higiēnas prasību pārkāpumiem.</w:t>
      </w:r>
    </w:p>
    <w:p w14:paraId="21782947" w14:textId="21D0D240" w:rsidR="00EA4C72" w:rsidRPr="0069202A" w:rsidRDefault="005F53E9" w:rsidP="00EA4C72">
      <w:pPr>
        <w:widowControl w:val="0"/>
        <w:spacing w:after="0" w:line="240" w:lineRule="auto"/>
        <w:ind w:firstLine="720"/>
        <w:jc w:val="both"/>
        <w:rPr>
          <w:rFonts w:ascii="Times New Roman" w:eastAsia="Calibri" w:hAnsi="Times New Roman" w:cs="Times New Roman"/>
          <w:sz w:val="28"/>
          <w:szCs w:val="28"/>
        </w:rPr>
      </w:pPr>
      <w:r w:rsidRPr="005F53E9">
        <w:rPr>
          <w:rFonts w:ascii="Times New Roman" w:eastAsia="Calibri" w:hAnsi="Times New Roman" w:cs="Times New Roman"/>
          <w:sz w:val="28"/>
          <w:szCs w:val="28"/>
        </w:rPr>
        <w:t xml:space="preserve"> </w:t>
      </w:r>
      <w:r w:rsidR="00673A9C" w:rsidRPr="0069202A">
        <w:rPr>
          <w:rFonts w:ascii="Times New Roman" w:eastAsia="Calibri" w:hAnsi="Times New Roman" w:cs="Times New Roman"/>
          <w:sz w:val="28"/>
          <w:szCs w:val="28"/>
        </w:rPr>
        <w:t xml:space="preserve">VM ir saņēmusi informāciju </w:t>
      </w:r>
      <w:r w:rsidR="008A274A">
        <w:rPr>
          <w:rFonts w:ascii="Times New Roman" w:eastAsia="Calibri" w:hAnsi="Times New Roman" w:cs="Times New Roman"/>
          <w:sz w:val="28"/>
          <w:szCs w:val="28"/>
        </w:rPr>
        <w:t xml:space="preserve">arī </w:t>
      </w:r>
      <w:r w:rsidR="00673A9C" w:rsidRPr="0069202A">
        <w:rPr>
          <w:rFonts w:ascii="Times New Roman" w:eastAsia="Calibri" w:hAnsi="Times New Roman" w:cs="Times New Roman"/>
          <w:sz w:val="28"/>
          <w:szCs w:val="28"/>
        </w:rPr>
        <w:t>no ZM par ēdināšanas uzņēmumu grūtībām izpildīt visas MK noteikumos Nr.172 noteiktās kvalitātes prasības pārtikas produktiem</w:t>
      </w:r>
      <w:r w:rsidR="002719B4">
        <w:rPr>
          <w:rFonts w:ascii="Times New Roman" w:eastAsia="Calibri" w:hAnsi="Times New Roman" w:cs="Times New Roman"/>
          <w:sz w:val="28"/>
          <w:szCs w:val="28"/>
        </w:rPr>
        <w:t>,</w:t>
      </w:r>
      <w:r w:rsidR="00673A9C" w:rsidRPr="0069202A">
        <w:rPr>
          <w:rFonts w:ascii="Times New Roman" w:eastAsia="Calibri" w:hAnsi="Times New Roman" w:cs="Times New Roman"/>
          <w:sz w:val="28"/>
          <w:szCs w:val="28"/>
        </w:rPr>
        <w:t xml:space="preserve"> ņemot vērā, ka šādi pārtikas produkti parasti ir dārgāki. </w:t>
      </w:r>
      <w:r w:rsidR="00673A9C" w:rsidRPr="0069202A">
        <w:rPr>
          <w:rFonts w:ascii="Times New Roman" w:eastAsia="Calibri" w:hAnsi="Times New Roman" w:cs="Times New Roman"/>
          <w:sz w:val="28"/>
          <w:szCs w:val="28"/>
        </w:rPr>
        <w:lastRenderedPageBreak/>
        <w:t>Vienlaikus ZM pauda bažas, ka noteiktās kvalitātes prasības</w:t>
      </w:r>
      <w:r w:rsidR="00DE75D0">
        <w:rPr>
          <w:rFonts w:ascii="Times New Roman" w:eastAsia="Calibri" w:hAnsi="Times New Roman" w:cs="Times New Roman"/>
          <w:sz w:val="28"/>
          <w:szCs w:val="28"/>
        </w:rPr>
        <w:t xml:space="preserve"> </w:t>
      </w:r>
      <w:r w:rsidR="00DE75D0" w:rsidRPr="0069202A">
        <w:rPr>
          <w:rFonts w:ascii="Times New Roman" w:eastAsia="Calibri" w:hAnsi="Times New Roman" w:cs="Times New Roman"/>
          <w:sz w:val="28"/>
          <w:szCs w:val="28"/>
        </w:rPr>
        <w:t>nepietiekama finansējuma dēļ</w:t>
      </w:r>
      <w:r w:rsidR="00DE75D0">
        <w:rPr>
          <w:rFonts w:ascii="Times New Roman" w:eastAsia="Calibri" w:hAnsi="Times New Roman" w:cs="Times New Roman"/>
          <w:sz w:val="28"/>
          <w:szCs w:val="28"/>
        </w:rPr>
        <w:t xml:space="preserve"> </w:t>
      </w:r>
      <w:r w:rsidR="00673A9C" w:rsidRPr="0069202A">
        <w:rPr>
          <w:rFonts w:ascii="Times New Roman" w:eastAsia="Calibri" w:hAnsi="Times New Roman" w:cs="Times New Roman"/>
          <w:sz w:val="28"/>
          <w:szCs w:val="28"/>
        </w:rPr>
        <w:t>var ierobežot ēdienkartē iekļauto ēdienu klāstu</w:t>
      </w:r>
      <w:r w:rsidR="00DE75D0">
        <w:rPr>
          <w:rFonts w:ascii="Times New Roman" w:eastAsia="Calibri" w:hAnsi="Times New Roman" w:cs="Times New Roman"/>
          <w:sz w:val="28"/>
          <w:szCs w:val="28"/>
        </w:rPr>
        <w:t>,</w:t>
      </w:r>
      <w:r w:rsidR="00673A9C" w:rsidRPr="0069202A">
        <w:rPr>
          <w:rFonts w:ascii="Times New Roman" w:eastAsia="Calibri" w:hAnsi="Times New Roman" w:cs="Times New Roman"/>
          <w:sz w:val="28"/>
          <w:szCs w:val="28"/>
        </w:rPr>
        <w:t xml:space="preserve"> tādējādi </w:t>
      </w:r>
      <w:r w:rsidR="00DE75D0">
        <w:rPr>
          <w:rFonts w:ascii="Times New Roman" w:eastAsia="Calibri" w:hAnsi="Times New Roman" w:cs="Times New Roman"/>
          <w:sz w:val="28"/>
          <w:szCs w:val="28"/>
        </w:rPr>
        <w:t>ierobežojot</w:t>
      </w:r>
      <w:r w:rsidR="00673A9C" w:rsidRPr="0069202A">
        <w:rPr>
          <w:rFonts w:ascii="Times New Roman" w:eastAsia="Calibri" w:hAnsi="Times New Roman" w:cs="Times New Roman"/>
          <w:sz w:val="28"/>
          <w:szCs w:val="28"/>
        </w:rPr>
        <w:t xml:space="preserve"> sabalansēt</w:t>
      </w:r>
      <w:r w:rsidR="00DE75D0">
        <w:rPr>
          <w:rFonts w:ascii="Times New Roman" w:eastAsia="Calibri" w:hAnsi="Times New Roman" w:cs="Times New Roman"/>
          <w:sz w:val="28"/>
          <w:szCs w:val="28"/>
        </w:rPr>
        <w:t>a</w:t>
      </w:r>
      <w:r w:rsidR="00673A9C" w:rsidRPr="0069202A">
        <w:rPr>
          <w:rFonts w:ascii="Times New Roman" w:eastAsia="Calibri" w:hAnsi="Times New Roman" w:cs="Times New Roman"/>
          <w:sz w:val="28"/>
          <w:szCs w:val="28"/>
        </w:rPr>
        <w:t xml:space="preserve"> un dažād</w:t>
      </w:r>
      <w:r w:rsidR="00DE75D0">
        <w:rPr>
          <w:rFonts w:ascii="Times New Roman" w:eastAsia="Calibri" w:hAnsi="Times New Roman" w:cs="Times New Roman"/>
          <w:sz w:val="28"/>
          <w:szCs w:val="28"/>
        </w:rPr>
        <w:t>a</w:t>
      </w:r>
      <w:r w:rsidR="00673A9C" w:rsidRPr="0069202A">
        <w:rPr>
          <w:rFonts w:ascii="Times New Roman" w:eastAsia="Calibri" w:hAnsi="Times New Roman" w:cs="Times New Roman"/>
          <w:sz w:val="28"/>
          <w:szCs w:val="28"/>
        </w:rPr>
        <w:t xml:space="preserve"> uztur</w:t>
      </w:r>
      <w:r w:rsidR="00DE75D0">
        <w:rPr>
          <w:rFonts w:ascii="Times New Roman" w:eastAsia="Calibri" w:hAnsi="Times New Roman" w:cs="Times New Roman"/>
          <w:sz w:val="28"/>
          <w:szCs w:val="28"/>
        </w:rPr>
        <w:t>a nodrošināšanu bērniem</w:t>
      </w:r>
      <w:r w:rsidR="00673A9C" w:rsidRPr="0069202A">
        <w:rPr>
          <w:rFonts w:ascii="Times New Roman" w:eastAsia="Calibri" w:hAnsi="Times New Roman" w:cs="Times New Roman"/>
          <w:sz w:val="28"/>
          <w:szCs w:val="28"/>
        </w:rPr>
        <w:t xml:space="preserve">. </w:t>
      </w:r>
    </w:p>
    <w:p w14:paraId="5EF0F4EF" w14:textId="77777777" w:rsidR="00DE75D0" w:rsidRDefault="00673A9C" w:rsidP="00EA4C72">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Pamatojoties uz 2017.gada 24.novembrī </w:t>
      </w:r>
      <w:r w:rsidR="00DE75D0">
        <w:rPr>
          <w:rFonts w:ascii="Times New Roman" w:eastAsia="Calibri" w:hAnsi="Times New Roman" w:cs="Times New Roman"/>
          <w:sz w:val="28"/>
          <w:szCs w:val="28"/>
        </w:rPr>
        <w:t>(</w:t>
      </w:r>
      <w:r w:rsidR="00695AA5" w:rsidRPr="0069202A">
        <w:rPr>
          <w:rFonts w:ascii="Times New Roman" w:eastAsia="Calibri" w:hAnsi="Times New Roman" w:cs="Times New Roman"/>
          <w:sz w:val="28"/>
          <w:szCs w:val="28"/>
        </w:rPr>
        <w:t>VM</w:t>
      </w:r>
      <w:r w:rsidRPr="0069202A">
        <w:rPr>
          <w:rFonts w:ascii="Times New Roman" w:eastAsia="Calibri" w:hAnsi="Times New Roman" w:cs="Times New Roman"/>
          <w:sz w:val="28"/>
          <w:szCs w:val="28"/>
        </w:rPr>
        <w:t xml:space="preserve"> rīkojum</w:t>
      </w:r>
      <w:r w:rsidR="00DE75D0">
        <w:rPr>
          <w:rFonts w:ascii="Times New Roman" w:eastAsia="Calibri" w:hAnsi="Times New Roman" w:cs="Times New Roman"/>
          <w:sz w:val="28"/>
          <w:szCs w:val="28"/>
        </w:rPr>
        <w:t>s</w:t>
      </w:r>
      <w:r w:rsidRPr="0069202A">
        <w:rPr>
          <w:rFonts w:ascii="Times New Roman" w:eastAsia="Calibri" w:hAnsi="Times New Roman" w:cs="Times New Roman"/>
          <w:sz w:val="28"/>
          <w:szCs w:val="28"/>
        </w:rPr>
        <w:t xml:space="preserve"> Nr.212</w:t>
      </w:r>
      <w:r w:rsidR="00DE75D0">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apstiprinātajām </w:t>
      </w:r>
      <w:r w:rsidRPr="0069202A">
        <w:rPr>
          <w:rFonts w:ascii="Times New Roman" w:eastAsia="Calibri" w:hAnsi="Times New Roman" w:cs="Times New Roman"/>
          <w:i/>
          <w:sz w:val="28"/>
          <w:szCs w:val="28"/>
        </w:rPr>
        <w:t>Ieteicam</w:t>
      </w:r>
      <w:r w:rsidR="00DE75D0">
        <w:rPr>
          <w:rFonts w:ascii="Times New Roman" w:eastAsia="Calibri" w:hAnsi="Times New Roman" w:cs="Times New Roman"/>
          <w:i/>
          <w:sz w:val="28"/>
          <w:szCs w:val="28"/>
        </w:rPr>
        <w:t>aj</w:t>
      </w:r>
      <w:r w:rsidRPr="0069202A">
        <w:rPr>
          <w:rFonts w:ascii="Times New Roman" w:eastAsia="Calibri" w:hAnsi="Times New Roman" w:cs="Times New Roman"/>
          <w:i/>
          <w:sz w:val="28"/>
          <w:szCs w:val="28"/>
        </w:rPr>
        <w:t>ām enerģijas un uzturvielu devām L</w:t>
      </w:r>
      <w:r w:rsidRPr="00CF7C95">
        <w:rPr>
          <w:rFonts w:ascii="Times New Roman" w:eastAsia="Calibri" w:hAnsi="Times New Roman" w:cs="Times New Roman"/>
          <w:i/>
          <w:sz w:val="28"/>
          <w:szCs w:val="28"/>
        </w:rPr>
        <w:t>atvijas iedzīvotājiem</w:t>
      </w:r>
      <w:r w:rsidR="008A274A">
        <w:rPr>
          <w:rStyle w:val="FootnoteReference"/>
          <w:rFonts w:ascii="Times New Roman" w:eastAsia="Calibri" w:hAnsi="Times New Roman" w:cs="Times New Roman"/>
          <w:i/>
          <w:sz w:val="28"/>
          <w:szCs w:val="28"/>
        </w:rPr>
        <w:footnoteReference w:id="11"/>
      </w:r>
      <w:r>
        <w:rPr>
          <w:rFonts w:ascii="Times New Roman" w:eastAsia="Calibri" w:hAnsi="Times New Roman" w:cs="Times New Roman"/>
          <w:sz w:val="28"/>
          <w:szCs w:val="28"/>
        </w:rPr>
        <w:t xml:space="preserve">, kā arī Pasaules Veselības organizācijas veikto uztura normu izvērtējumu, </w:t>
      </w:r>
      <w:r w:rsidR="00695AA5">
        <w:rPr>
          <w:rFonts w:ascii="Times New Roman" w:eastAsia="Calibri" w:hAnsi="Times New Roman" w:cs="Times New Roman"/>
          <w:sz w:val="28"/>
          <w:szCs w:val="28"/>
        </w:rPr>
        <w:t>VM</w:t>
      </w:r>
      <w:r w:rsidR="008016D0">
        <w:rPr>
          <w:rFonts w:ascii="Times New Roman" w:eastAsia="Calibri" w:hAnsi="Times New Roman" w:cs="Times New Roman"/>
          <w:sz w:val="28"/>
          <w:szCs w:val="28"/>
        </w:rPr>
        <w:t xml:space="preserve"> izstrādāj</w:t>
      </w:r>
      <w:r w:rsidR="00BB7238">
        <w:rPr>
          <w:rFonts w:ascii="Times New Roman" w:eastAsia="Calibri" w:hAnsi="Times New Roman" w:cs="Times New Roman"/>
          <w:sz w:val="28"/>
          <w:szCs w:val="28"/>
        </w:rPr>
        <w:t>a</w:t>
      </w:r>
      <w:r w:rsidR="00E36F15">
        <w:rPr>
          <w:rFonts w:ascii="Times New Roman" w:eastAsia="Calibri" w:hAnsi="Times New Roman" w:cs="Times New Roman"/>
          <w:sz w:val="28"/>
          <w:szCs w:val="28"/>
        </w:rPr>
        <w:t xml:space="preserve"> </w:t>
      </w:r>
      <w:r w:rsidR="008016D0">
        <w:rPr>
          <w:rFonts w:ascii="Times New Roman" w:eastAsia="Calibri" w:hAnsi="Times New Roman" w:cs="Times New Roman"/>
          <w:sz w:val="28"/>
          <w:szCs w:val="28"/>
        </w:rPr>
        <w:t>grozījum</w:t>
      </w:r>
      <w:r w:rsidR="00ED5570">
        <w:rPr>
          <w:rFonts w:ascii="Times New Roman" w:eastAsia="Calibri" w:hAnsi="Times New Roman" w:cs="Times New Roman"/>
          <w:sz w:val="28"/>
          <w:szCs w:val="28"/>
        </w:rPr>
        <w:t>us</w:t>
      </w:r>
      <w:r>
        <w:rPr>
          <w:rFonts w:ascii="Times New Roman" w:eastAsia="Calibri" w:hAnsi="Times New Roman" w:cs="Times New Roman"/>
          <w:sz w:val="28"/>
          <w:szCs w:val="28"/>
        </w:rPr>
        <w:t xml:space="preserve"> MK noteikumos Nr.172</w:t>
      </w:r>
      <w:r w:rsidR="00DE75D0">
        <w:rPr>
          <w:rFonts w:ascii="Times New Roman" w:eastAsia="Calibri" w:hAnsi="Times New Roman" w:cs="Times New Roman"/>
          <w:sz w:val="28"/>
          <w:szCs w:val="28"/>
        </w:rPr>
        <w:t xml:space="preserve"> (apstiprināti </w:t>
      </w:r>
      <w:r w:rsidR="0002149A">
        <w:rPr>
          <w:rFonts w:ascii="Times New Roman" w:eastAsia="Calibri" w:hAnsi="Times New Roman" w:cs="Times New Roman"/>
          <w:sz w:val="28"/>
          <w:szCs w:val="28"/>
        </w:rPr>
        <w:t>2018.gada 21.augustā</w:t>
      </w:r>
      <w:r w:rsidR="00DE75D0">
        <w:rPr>
          <w:rFonts w:ascii="Times New Roman" w:eastAsia="Calibri" w:hAnsi="Times New Roman" w:cs="Times New Roman"/>
          <w:sz w:val="28"/>
          <w:szCs w:val="28"/>
        </w:rPr>
        <w:t>), ar kuriem tika v</w:t>
      </w:r>
      <w:r w:rsidR="004270F9">
        <w:rPr>
          <w:rFonts w:ascii="Times New Roman" w:eastAsia="Calibri" w:hAnsi="Times New Roman" w:cs="Times New Roman"/>
          <w:sz w:val="28"/>
          <w:szCs w:val="28"/>
        </w:rPr>
        <w:t>ei</w:t>
      </w:r>
      <w:r w:rsidR="00362017">
        <w:rPr>
          <w:rFonts w:ascii="Times New Roman" w:eastAsia="Calibri" w:hAnsi="Times New Roman" w:cs="Times New Roman"/>
          <w:sz w:val="28"/>
          <w:szCs w:val="28"/>
        </w:rPr>
        <w:t>ktas</w:t>
      </w:r>
      <w:r w:rsidR="004270F9">
        <w:rPr>
          <w:rFonts w:ascii="Times New Roman" w:eastAsia="Calibri" w:hAnsi="Times New Roman" w:cs="Times New Roman"/>
          <w:sz w:val="28"/>
          <w:szCs w:val="28"/>
        </w:rPr>
        <w:t xml:space="preserve"> izmaiņas</w:t>
      </w:r>
      <w:r w:rsidR="006C7A5C">
        <w:rPr>
          <w:rFonts w:ascii="Times New Roman" w:eastAsia="Calibri" w:hAnsi="Times New Roman" w:cs="Times New Roman"/>
          <w:sz w:val="28"/>
          <w:szCs w:val="28"/>
        </w:rPr>
        <w:t xml:space="preserve"> uztura norm</w:t>
      </w:r>
      <w:r w:rsidR="004270F9">
        <w:rPr>
          <w:rFonts w:ascii="Times New Roman" w:eastAsia="Calibri" w:hAnsi="Times New Roman" w:cs="Times New Roman"/>
          <w:sz w:val="28"/>
          <w:szCs w:val="28"/>
        </w:rPr>
        <w:t>ā</w:t>
      </w:r>
      <w:r w:rsidR="006C7A5C">
        <w:rPr>
          <w:rFonts w:ascii="Times New Roman" w:eastAsia="Calibri" w:hAnsi="Times New Roman" w:cs="Times New Roman"/>
          <w:sz w:val="28"/>
          <w:szCs w:val="28"/>
        </w:rPr>
        <w:t xml:space="preserve">s </w:t>
      </w:r>
      <w:r w:rsidR="00DE75D0">
        <w:rPr>
          <w:rFonts w:ascii="Times New Roman" w:eastAsia="Calibri" w:hAnsi="Times New Roman" w:cs="Times New Roman"/>
          <w:sz w:val="28"/>
          <w:szCs w:val="28"/>
        </w:rPr>
        <w:t xml:space="preserve">izglītojamajiem </w:t>
      </w:r>
      <w:r w:rsidR="006C7A5C">
        <w:rPr>
          <w:rFonts w:ascii="Times New Roman" w:eastAsia="Calibri" w:hAnsi="Times New Roman" w:cs="Times New Roman"/>
          <w:sz w:val="28"/>
          <w:szCs w:val="28"/>
        </w:rPr>
        <w:t>visās</w:t>
      </w:r>
      <w:r w:rsidR="00DE75D0">
        <w:rPr>
          <w:rFonts w:ascii="Times New Roman" w:eastAsia="Calibri" w:hAnsi="Times New Roman" w:cs="Times New Roman"/>
          <w:sz w:val="28"/>
          <w:szCs w:val="28"/>
        </w:rPr>
        <w:t xml:space="preserve"> </w:t>
      </w:r>
      <w:r w:rsidR="006C7A5C">
        <w:rPr>
          <w:rFonts w:ascii="Times New Roman" w:eastAsia="Calibri" w:hAnsi="Times New Roman" w:cs="Times New Roman"/>
          <w:sz w:val="28"/>
          <w:szCs w:val="28"/>
        </w:rPr>
        <w:t>vecuma grup</w:t>
      </w:r>
      <w:r w:rsidR="00BB7238">
        <w:rPr>
          <w:rFonts w:ascii="Times New Roman" w:eastAsia="Calibri" w:hAnsi="Times New Roman" w:cs="Times New Roman"/>
          <w:sz w:val="28"/>
          <w:szCs w:val="28"/>
        </w:rPr>
        <w:t>ā</w:t>
      </w:r>
      <w:r w:rsidR="006C7A5C">
        <w:rPr>
          <w:rFonts w:ascii="Times New Roman" w:eastAsia="Calibri" w:hAnsi="Times New Roman" w:cs="Times New Roman"/>
          <w:sz w:val="28"/>
          <w:szCs w:val="28"/>
        </w:rPr>
        <w:t>s, ēdienkartē iekļa</w:t>
      </w:r>
      <w:r w:rsidR="004270F9">
        <w:rPr>
          <w:rFonts w:ascii="Times New Roman" w:eastAsia="Calibri" w:hAnsi="Times New Roman" w:cs="Times New Roman"/>
          <w:sz w:val="28"/>
          <w:szCs w:val="28"/>
        </w:rPr>
        <w:t>ujamo pārtikas produktu daudzumā</w:t>
      </w:r>
      <w:r w:rsidR="006C7A5C">
        <w:rPr>
          <w:rFonts w:ascii="Times New Roman" w:eastAsia="Calibri" w:hAnsi="Times New Roman" w:cs="Times New Roman"/>
          <w:sz w:val="28"/>
          <w:szCs w:val="28"/>
        </w:rPr>
        <w:t xml:space="preserve"> nedēļā, kā arī </w:t>
      </w:r>
      <w:r w:rsidR="002719B4">
        <w:rPr>
          <w:rFonts w:ascii="Times New Roman" w:eastAsia="Calibri" w:hAnsi="Times New Roman" w:cs="Times New Roman"/>
          <w:sz w:val="28"/>
          <w:szCs w:val="28"/>
        </w:rPr>
        <w:t xml:space="preserve">normatīvais akts </w:t>
      </w:r>
      <w:r w:rsidR="00DE75D0">
        <w:rPr>
          <w:rFonts w:ascii="Times New Roman" w:eastAsia="Calibri" w:hAnsi="Times New Roman" w:cs="Times New Roman"/>
          <w:sz w:val="28"/>
          <w:szCs w:val="28"/>
        </w:rPr>
        <w:t xml:space="preserve">tika </w:t>
      </w:r>
      <w:r w:rsidR="006C7A5C">
        <w:rPr>
          <w:rFonts w:ascii="Times New Roman" w:eastAsia="Calibri" w:hAnsi="Times New Roman" w:cs="Times New Roman"/>
          <w:sz w:val="28"/>
          <w:szCs w:val="28"/>
        </w:rPr>
        <w:t>papildin</w:t>
      </w:r>
      <w:r w:rsidR="00362017">
        <w:rPr>
          <w:rFonts w:ascii="Times New Roman" w:eastAsia="Calibri" w:hAnsi="Times New Roman" w:cs="Times New Roman"/>
          <w:sz w:val="28"/>
          <w:szCs w:val="28"/>
        </w:rPr>
        <w:t>āts</w:t>
      </w:r>
      <w:r w:rsidR="006C7A5C">
        <w:rPr>
          <w:rFonts w:ascii="Times New Roman" w:eastAsia="Calibri" w:hAnsi="Times New Roman" w:cs="Times New Roman"/>
          <w:sz w:val="28"/>
          <w:szCs w:val="28"/>
        </w:rPr>
        <w:t xml:space="preserve"> ar punktu, kas paredz iespēju izglītības iestādēm piedāvāt </w:t>
      </w:r>
      <w:r w:rsidR="002719B4">
        <w:rPr>
          <w:rFonts w:ascii="Times New Roman" w:eastAsia="Calibri" w:hAnsi="Times New Roman" w:cs="Times New Roman"/>
          <w:sz w:val="28"/>
          <w:szCs w:val="28"/>
        </w:rPr>
        <w:t xml:space="preserve">izglītojamajiem </w:t>
      </w:r>
      <w:r w:rsidR="006C7A5C">
        <w:rPr>
          <w:rFonts w:ascii="Times New Roman" w:eastAsia="Calibri" w:hAnsi="Times New Roman" w:cs="Times New Roman"/>
          <w:sz w:val="28"/>
          <w:szCs w:val="28"/>
        </w:rPr>
        <w:t>veģetāru ēdienkarti.</w:t>
      </w:r>
      <w:r w:rsidR="00EA4C72">
        <w:rPr>
          <w:rFonts w:ascii="Times New Roman" w:eastAsia="Calibri" w:hAnsi="Times New Roman" w:cs="Times New Roman"/>
          <w:sz w:val="28"/>
          <w:szCs w:val="28"/>
        </w:rPr>
        <w:t xml:space="preserve"> Atbilstoši P</w:t>
      </w:r>
      <w:r w:rsidR="00DE75D0">
        <w:rPr>
          <w:rFonts w:ascii="Times New Roman" w:eastAsia="Calibri" w:hAnsi="Times New Roman" w:cs="Times New Roman"/>
          <w:sz w:val="28"/>
          <w:szCs w:val="28"/>
        </w:rPr>
        <w:t>asaules Veselības organizācijas</w:t>
      </w:r>
      <w:r w:rsidR="00EA4C72">
        <w:rPr>
          <w:rFonts w:ascii="Times New Roman" w:eastAsia="Calibri" w:hAnsi="Times New Roman" w:cs="Times New Roman"/>
          <w:sz w:val="28"/>
          <w:szCs w:val="28"/>
        </w:rPr>
        <w:t xml:space="preserve"> veiktajam izvērtējumam, izglītojamo nedēļas ēdienkartē </w:t>
      </w:r>
      <w:r w:rsidR="00DE75D0">
        <w:rPr>
          <w:rFonts w:ascii="Times New Roman" w:eastAsia="Calibri" w:hAnsi="Times New Roman" w:cs="Times New Roman"/>
          <w:sz w:val="28"/>
          <w:szCs w:val="28"/>
        </w:rPr>
        <w:t>bija</w:t>
      </w:r>
      <w:r w:rsidR="00EA4C72">
        <w:rPr>
          <w:rFonts w:ascii="Times New Roman" w:eastAsia="Calibri" w:hAnsi="Times New Roman" w:cs="Times New Roman"/>
          <w:sz w:val="28"/>
          <w:szCs w:val="28"/>
        </w:rPr>
        <w:t xml:space="preserve"> nepietiekams augļu, dārzeņu, piena un piena produktu daudzums</w:t>
      </w:r>
      <w:r w:rsidR="00743DCF">
        <w:rPr>
          <w:rFonts w:ascii="Times New Roman" w:eastAsia="Calibri" w:hAnsi="Times New Roman" w:cs="Times New Roman"/>
          <w:sz w:val="28"/>
          <w:szCs w:val="28"/>
        </w:rPr>
        <w:t>, kā arī</w:t>
      </w:r>
      <w:r w:rsidR="00EA4C72">
        <w:rPr>
          <w:rFonts w:ascii="Times New Roman" w:eastAsia="Calibri" w:hAnsi="Times New Roman" w:cs="Times New Roman"/>
          <w:sz w:val="28"/>
          <w:szCs w:val="28"/>
        </w:rPr>
        <w:t xml:space="preserve"> </w:t>
      </w:r>
      <w:r w:rsidR="00743DCF">
        <w:rPr>
          <w:rFonts w:ascii="Times New Roman" w:eastAsia="Calibri" w:hAnsi="Times New Roman" w:cs="Times New Roman"/>
          <w:sz w:val="28"/>
          <w:szCs w:val="28"/>
        </w:rPr>
        <w:t>tajā n</w:t>
      </w:r>
      <w:r w:rsidR="00DE75D0">
        <w:rPr>
          <w:rFonts w:ascii="Times New Roman" w:eastAsia="Calibri" w:hAnsi="Times New Roman" w:cs="Times New Roman"/>
          <w:sz w:val="28"/>
          <w:szCs w:val="28"/>
        </w:rPr>
        <w:t>etika</w:t>
      </w:r>
      <w:r w:rsidR="00743DCF">
        <w:rPr>
          <w:rFonts w:ascii="Times New Roman" w:eastAsia="Calibri" w:hAnsi="Times New Roman" w:cs="Times New Roman"/>
          <w:sz w:val="28"/>
          <w:szCs w:val="28"/>
        </w:rPr>
        <w:t xml:space="preserve"> ietverta norma attiecībā uz</w:t>
      </w:r>
      <w:r w:rsidR="00362017">
        <w:rPr>
          <w:rFonts w:ascii="Times New Roman" w:eastAsia="Calibri" w:hAnsi="Times New Roman" w:cs="Times New Roman"/>
          <w:sz w:val="28"/>
          <w:szCs w:val="28"/>
        </w:rPr>
        <w:t xml:space="preserve"> </w:t>
      </w:r>
      <w:r w:rsidR="00EA4C72">
        <w:rPr>
          <w:rFonts w:ascii="Times New Roman" w:eastAsia="Calibri" w:hAnsi="Times New Roman" w:cs="Times New Roman"/>
          <w:sz w:val="28"/>
          <w:szCs w:val="28"/>
        </w:rPr>
        <w:t>pilngraudu pārtik</w:t>
      </w:r>
      <w:r w:rsidR="002719B4">
        <w:rPr>
          <w:rFonts w:ascii="Times New Roman" w:eastAsia="Calibri" w:hAnsi="Times New Roman" w:cs="Times New Roman"/>
          <w:sz w:val="28"/>
          <w:szCs w:val="28"/>
        </w:rPr>
        <w:t>as produktu</w:t>
      </w:r>
      <w:r w:rsidR="00743DCF">
        <w:rPr>
          <w:rFonts w:ascii="Times New Roman" w:eastAsia="Calibri" w:hAnsi="Times New Roman" w:cs="Times New Roman"/>
          <w:sz w:val="28"/>
          <w:szCs w:val="28"/>
        </w:rPr>
        <w:t xml:space="preserve"> iekļaušanu uzturā</w:t>
      </w:r>
      <w:r w:rsidR="00EA4C72">
        <w:rPr>
          <w:rFonts w:ascii="Times New Roman" w:eastAsia="Calibri" w:hAnsi="Times New Roman" w:cs="Times New Roman"/>
          <w:sz w:val="28"/>
          <w:szCs w:val="28"/>
        </w:rPr>
        <w:t xml:space="preserve">. </w:t>
      </w:r>
    </w:p>
    <w:p w14:paraId="1A7D281B" w14:textId="522CED35" w:rsidR="00774F63" w:rsidRDefault="00EA4C72" w:rsidP="00DE75D0">
      <w:pPr>
        <w:widowControl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Savukārt IIĒA</w:t>
      </w:r>
      <w:r w:rsidR="00E36F15">
        <w:rPr>
          <w:rFonts w:ascii="Times New Roman" w:eastAsia="Calibri" w:hAnsi="Times New Roman" w:cs="Times New Roman"/>
          <w:sz w:val="28"/>
          <w:szCs w:val="28"/>
        </w:rPr>
        <w:t xml:space="preserve"> </w:t>
      </w:r>
      <w:r w:rsidR="00D0532E">
        <w:rPr>
          <w:rFonts w:ascii="Times New Roman" w:eastAsia="Calibri" w:hAnsi="Times New Roman" w:cs="Times New Roman"/>
          <w:sz w:val="28"/>
          <w:szCs w:val="28"/>
        </w:rPr>
        <w:t>2018.gada 22.janvārī iesniedza iebildumus</w:t>
      </w:r>
      <w:r w:rsidR="00E36F15">
        <w:rPr>
          <w:rFonts w:ascii="Times New Roman" w:eastAsia="Calibri" w:hAnsi="Times New Roman" w:cs="Times New Roman"/>
          <w:sz w:val="28"/>
          <w:szCs w:val="28"/>
        </w:rPr>
        <w:t xml:space="preserve"> par plānotajiem grozījumiem, kur</w:t>
      </w:r>
      <w:r w:rsidR="002719B4">
        <w:rPr>
          <w:rFonts w:ascii="Times New Roman" w:eastAsia="Calibri" w:hAnsi="Times New Roman" w:cs="Times New Roman"/>
          <w:sz w:val="28"/>
          <w:szCs w:val="28"/>
        </w:rPr>
        <w:t>os</w:t>
      </w:r>
      <w:r w:rsidR="00E36F15">
        <w:rPr>
          <w:rFonts w:ascii="Times New Roman" w:eastAsia="Calibri" w:hAnsi="Times New Roman" w:cs="Times New Roman"/>
          <w:sz w:val="28"/>
          <w:szCs w:val="28"/>
        </w:rPr>
        <w:t xml:space="preserve"> norād</w:t>
      </w:r>
      <w:r w:rsidR="00584CA0">
        <w:rPr>
          <w:rFonts w:ascii="Times New Roman" w:eastAsia="Calibri" w:hAnsi="Times New Roman" w:cs="Times New Roman"/>
          <w:sz w:val="28"/>
          <w:szCs w:val="28"/>
        </w:rPr>
        <w:t>īja</w:t>
      </w:r>
      <w:r w:rsidR="00E36F15">
        <w:rPr>
          <w:rFonts w:ascii="Times New Roman" w:eastAsia="Calibri" w:hAnsi="Times New Roman" w:cs="Times New Roman"/>
          <w:sz w:val="28"/>
          <w:szCs w:val="28"/>
        </w:rPr>
        <w:t xml:space="preserve">, ka ar esošo finansējuma apjomu viena izglītojamā ēdināšanai nav iespējams nodrošināt lielāku augļu, dārzeņu, piena vai piena produktu daudzumu. </w:t>
      </w:r>
      <w:r w:rsidR="00DE75D0">
        <w:rPr>
          <w:rFonts w:ascii="Times New Roman" w:eastAsia="Calibri" w:hAnsi="Times New Roman" w:cs="Times New Roman"/>
          <w:sz w:val="28"/>
          <w:szCs w:val="28"/>
        </w:rPr>
        <w:t xml:space="preserve">Papildus </w:t>
      </w:r>
      <w:r w:rsidR="002719B4">
        <w:rPr>
          <w:rFonts w:ascii="Times New Roman" w:eastAsia="Times New Roman" w:hAnsi="Times New Roman" w:cs="Times New Roman"/>
          <w:iCs/>
          <w:sz w:val="28"/>
          <w:szCs w:val="28"/>
          <w:lang w:eastAsia="lv-LV"/>
        </w:rPr>
        <w:t>IIĒA</w:t>
      </w:r>
      <w:r w:rsidR="002719B4">
        <w:rPr>
          <w:rFonts w:ascii="Times New Roman" w:eastAsia="Calibri" w:hAnsi="Times New Roman" w:cs="Times New Roman"/>
          <w:sz w:val="28"/>
          <w:szCs w:val="28"/>
        </w:rPr>
        <w:t xml:space="preserve"> </w:t>
      </w:r>
      <w:r w:rsidR="00FB4C5B">
        <w:rPr>
          <w:rFonts w:ascii="Times New Roman" w:eastAsia="Calibri" w:hAnsi="Times New Roman" w:cs="Times New Roman"/>
          <w:sz w:val="28"/>
          <w:szCs w:val="28"/>
        </w:rPr>
        <w:t xml:space="preserve">2018.gada 28.martā iesniedza </w:t>
      </w:r>
      <w:r w:rsidR="00695AA5">
        <w:rPr>
          <w:rFonts w:ascii="Times New Roman" w:eastAsia="Calibri" w:hAnsi="Times New Roman" w:cs="Times New Roman"/>
          <w:sz w:val="28"/>
          <w:szCs w:val="28"/>
        </w:rPr>
        <w:t>VM</w:t>
      </w:r>
      <w:r w:rsidR="00FB4C5B">
        <w:rPr>
          <w:rFonts w:ascii="Times New Roman" w:eastAsia="Calibri" w:hAnsi="Times New Roman" w:cs="Times New Roman"/>
          <w:sz w:val="28"/>
          <w:szCs w:val="28"/>
        </w:rPr>
        <w:t xml:space="preserve"> </w:t>
      </w:r>
      <w:r w:rsidR="00FB4C5B" w:rsidRPr="0010055A">
        <w:rPr>
          <w:rFonts w:ascii="Times New Roman" w:eastAsia="Calibri" w:hAnsi="Times New Roman" w:cs="Times New Roman"/>
          <w:sz w:val="28"/>
          <w:szCs w:val="28"/>
        </w:rPr>
        <w:t>aprēķinus</w:t>
      </w:r>
      <w:r w:rsidR="00FB4C5B">
        <w:rPr>
          <w:rFonts w:ascii="Times New Roman" w:eastAsia="Calibri" w:hAnsi="Times New Roman" w:cs="Times New Roman"/>
          <w:sz w:val="28"/>
          <w:szCs w:val="28"/>
        </w:rPr>
        <w:t xml:space="preserve"> par nepieciešamo finansējuma apmēru viena izglītojamā ēdināšanai atbilstoši normatīvo aktu prasībām</w:t>
      </w:r>
      <w:r w:rsidR="00543800">
        <w:rPr>
          <w:rFonts w:ascii="Times New Roman" w:eastAsia="Calibri" w:hAnsi="Times New Roman" w:cs="Times New Roman"/>
          <w:sz w:val="28"/>
          <w:szCs w:val="28"/>
        </w:rPr>
        <w:t xml:space="preserve">. </w:t>
      </w:r>
      <w:r w:rsidR="00AF3D2A">
        <w:rPr>
          <w:rFonts w:ascii="Times New Roman" w:eastAsia="Times New Roman" w:hAnsi="Times New Roman" w:cs="Times New Roman"/>
          <w:iCs/>
          <w:sz w:val="28"/>
          <w:szCs w:val="28"/>
          <w:lang w:eastAsia="lv-LV"/>
        </w:rPr>
        <w:t>IIĒA</w:t>
      </w:r>
      <w:r w:rsidR="009A1D87">
        <w:rPr>
          <w:rFonts w:ascii="Times New Roman" w:eastAsia="Calibri" w:hAnsi="Times New Roman" w:cs="Times New Roman"/>
          <w:sz w:val="28"/>
          <w:szCs w:val="28"/>
        </w:rPr>
        <w:t xml:space="preserve"> veica aprēķinus</w:t>
      </w:r>
      <w:r w:rsidR="003024BB">
        <w:rPr>
          <w:rFonts w:ascii="Times New Roman" w:eastAsia="Calibri" w:hAnsi="Times New Roman" w:cs="Times New Roman"/>
          <w:sz w:val="28"/>
          <w:szCs w:val="28"/>
        </w:rPr>
        <w:t xml:space="preserve"> uz 2018.gada janvāri</w:t>
      </w:r>
      <w:r w:rsidR="009A1D87">
        <w:rPr>
          <w:rFonts w:ascii="Times New Roman" w:eastAsia="Calibri" w:hAnsi="Times New Roman" w:cs="Times New Roman"/>
          <w:sz w:val="28"/>
          <w:szCs w:val="28"/>
        </w:rPr>
        <w:t xml:space="preserve">, izmantojot Valsts ieņēmumu dienesta </w:t>
      </w:r>
      <w:r w:rsidR="002A4CDE">
        <w:rPr>
          <w:rFonts w:ascii="Times New Roman" w:eastAsia="Calibri" w:hAnsi="Times New Roman" w:cs="Times New Roman"/>
          <w:sz w:val="28"/>
          <w:szCs w:val="28"/>
        </w:rPr>
        <w:t>informāciju par darba vietām 2016.gada janvārī atbilstoši profesiju klasifikatoram</w:t>
      </w:r>
      <w:r w:rsidR="00673A9C">
        <w:rPr>
          <w:rStyle w:val="FootnoteReference"/>
          <w:rFonts w:ascii="Times New Roman" w:eastAsia="Calibri" w:hAnsi="Times New Roman" w:cs="Times New Roman"/>
          <w:sz w:val="28"/>
          <w:szCs w:val="28"/>
        </w:rPr>
        <w:footnoteReference w:id="12"/>
      </w:r>
      <w:r w:rsidR="002A4CDE">
        <w:rPr>
          <w:rFonts w:ascii="Times New Roman" w:eastAsia="Calibri" w:hAnsi="Times New Roman" w:cs="Times New Roman"/>
          <w:sz w:val="28"/>
          <w:szCs w:val="28"/>
        </w:rPr>
        <w:t xml:space="preserve"> un vidējās vairumtirdzniecības cenām pārtikas produktiem. Tāpat izmaksas tika aprēķinātas, pamatojoties uz </w:t>
      </w:r>
      <w:r w:rsidR="003024BB">
        <w:rPr>
          <w:rFonts w:ascii="Times New Roman" w:eastAsia="Calibri" w:hAnsi="Times New Roman" w:cs="Times New Roman"/>
          <w:sz w:val="28"/>
          <w:szCs w:val="28"/>
        </w:rPr>
        <w:t>SPKC</w:t>
      </w:r>
      <w:r w:rsidR="002A4CDE">
        <w:rPr>
          <w:rFonts w:ascii="Times New Roman" w:eastAsia="Calibri" w:hAnsi="Times New Roman" w:cs="Times New Roman"/>
          <w:sz w:val="28"/>
          <w:szCs w:val="28"/>
        </w:rPr>
        <w:t xml:space="preserve"> izstrādātajām paraugēdienkartēm 1.</w:t>
      </w:r>
      <w:r w:rsidR="00D0598B">
        <w:rPr>
          <w:rFonts w:ascii="Times New Roman" w:eastAsia="Calibri" w:hAnsi="Times New Roman" w:cs="Times New Roman"/>
          <w:sz w:val="28"/>
          <w:szCs w:val="28"/>
        </w:rPr>
        <w:t xml:space="preserve"> </w:t>
      </w:r>
      <w:r w:rsidR="002A4CDE">
        <w:rPr>
          <w:rFonts w:ascii="Times New Roman" w:eastAsia="Calibri" w:hAnsi="Times New Roman" w:cs="Times New Roman"/>
          <w:sz w:val="28"/>
          <w:szCs w:val="28"/>
        </w:rPr>
        <w:t>-</w:t>
      </w:r>
      <w:r w:rsidR="00D0598B">
        <w:rPr>
          <w:rFonts w:ascii="Times New Roman" w:eastAsia="Calibri" w:hAnsi="Times New Roman" w:cs="Times New Roman"/>
          <w:sz w:val="28"/>
          <w:szCs w:val="28"/>
        </w:rPr>
        <w:t xml:space="preserve"> </w:t>
      </w:r>
      <w:r w:rsidR="002A4CDE">
        <w:rPr>
          <w:rFonts w:ascii="Times New Roman" w:eastAsia="Calibri" w:hAnsi="Times New Roman" w:cs="Times New Roman"/>
          <w:sz w:val="28"/>
          <w:szCs w:val="28"/>
        </w:rPr>
        <w:t>4.</w:t>
      </w:r>
      <w:r w:rsidR="00D0598B">
        <w:rPr>
          <w:rFonts w:ascii="Times New Roman" w:eastAsia="Calibri" w:hAnsi="Times New Roman" w:cs="Times New Roman"/>
          <w:sz w:val="28"/>
          <w:szCs w:val="28"/>
        </w:rPr>
        <w:t xml:space="preserve"> </w:t>
      </w:r>
      <w:r w:rsidR="002A4CDE">
        <w:rPr>
          <w:rFonts w:ascii="Times New Roman" w:eastAsia="Calibri" w:hAnsi="Times New Roman" w:cs="Times New Roman"/>
          <w:sz w:val="28"/>
          <w:szCs w:val="28"/>
        </w:rPr>
        <w:t>kla</w:t>
      </w:r>
      <w:r w:rsidR="00D0598B">
        <w:rPr>
          <w:rFonts w:ascii="Times New Roman" w:eastAsia="Calibri" w:hAnsi="Times New Roman" w:cs="Times New Roman"/>
          <w:sz w:val="28"/>
          <w:szCs w:val="28"/>
        </w:rPr>
        <w:t>šu</w:t>
      </w:r>
      <w:r w:rsidR="002A4CDE">
        <w:rPr>
          <w:rFonts w:ascii="Times New Roman" w:eastAsia="Calibri" w:hAnsi="Times New Roman" w:cs="Times New Roman"/>
          <w:sz w:val="28"/>
          <w:szCs w:val="28"/>
        </w:rPr>
        <w:t xml:space="preserve"> izglītojamo pusdienām.</w:t>
      </w:r>
      <w:r w:rsidR="00673A9C">
        <w:rPr>
          <w:rStyle w:val="FootnoteReference"/>
          <w:rFonts w:ascii="Times New Roman" w:eastAsia="Calibri" w:hAnsi="Times New Roman" w:cs="Times New Roman"/>
          <w:sz w:val="28"/>
          <w:szCs w:val="28"/>
        </w:rPr>
        <w:footnoteReference w:id="13"/>
      </w:r>
      <w:r w:rsidR="0008491F">
        <w:rPr>
          <w:rFonts w:ascii="Times New Roman" w:eastAsia="Calibri" w:hAnsi="Times New Roman" w:cs="Times New Roman"/>
          <w:sz w:val="28"/>
          <w:szCs w:val="28"/>
        </w:rPr>
        <w:t xml:space="preserve"> </w:t>
      </w:r>
      <w:r w:rsidR="00AF3D2A">
        <w:rPr>
          <w:rFonts w:ascii="Times New Roman" w:eastAsia="Times New Roman" w:hAnsi="Times New Roman" w:cs="Times New Roman"/>
          <w:iCs/>
          <w:sz w:val="28"/>
          <w:szCs w:val="28"/>
          <w:lang w:eastAsia="lv-LV"/>
        </w:rPr>
        <w:t>IIĒA</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norād</w:t>
      </w:r>
      <w:r w:rsidR="0069200F">
        <w:rPr>
          <w:rFonts w:ascii="Times New Roman" w:eastAsia="Calibri" w:hAnsi="Times New Roman" w:cs="Times New Roman"/>
          <w:sz w:val="28"/>
          <w:szCs w:val="28"/>
        </w:rPr>
        <w:t>īja</w:t>
      </w:r>
      <w:r w:rsidR="006D0008">
        <w:rPr>
          <w:rFonts w:ascii="Times New Roman" w:eastAsia="Calibri" w:hAnsi="Times New Roman" w:cs="Times New Roman"/>
          <w:sz w:val="28"/>
          <w:szCs w:val="28"/>
        </w:rPr>
        <w:t>, ka izmaksas būtiski ietekmē ēdienkartē iekļautie pārtikas produkti, tostarp tie, k</w:t>
      </w:r>
      <w:r w:rsidR="004C2D41">
        <w:rPr>
          <w:rFonts w:ascii="Times New Roman" w:eastAsia="Calibri" w:hAnsi="Times New Roman" w:cs="Times New Roman"/>
          <w:sz w:val="28"/>
          <w:szCs w:val="28"/>
        </w:rPr>
        <w:t>uri</w:t>
      </w:r>
      <w:r w:rsidR="006D0008">
        <w:rPr>
          <w:rFonts w:ascii="Times New Roman" w:eastAsia="Calibri" w:hAnsi="Times New Roman" w:cs="Times New Roman"/>
          <w:sz w:val="28"/>
          <w:szCs w:val="28"/>
        </w:rPr>
        <w:t xml:space="preserve"> atbilst </w:t>
      </w:r>
      <w:r w:rsidR="0008491F">
        <w:rPr>
          <w:rFonts w:ascii="Times New Roman" w:eastAsia="Calibri" w:hAnsi="Times New Roman" w:cs="Times New Roman"/>
          <w:sz w:val="28"/>
          <w:szCs w:val="28"/>
        </w:rPr>
        <w:t>Nacionālās pārtikas kvalitātes shēmas (turpmāk – NPKS) vai Bioloģiskās lauksaimniecības shēmas (turpmāk – BLS) prasībām. Attiecīgi, ja ēdināšanā tiek izmantoti pārtikas produkti, k</w:t>
      </w:r>
      <w:r w:rsidR="004C2D41">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neatbilst NPKS un BLS, viena izglītojamā ēdināšanai pārtikas produktu iegādei tiek iztērēts </w:t>
      </w:r>
      <w:r w:rsidR="00543800">
        <w:rPr>
          <w:rFonts w:ascii="Times New Roman" w:eastAsia="Calibri" w:hAnsi="Times New Roman" w:cs="Times New Roman"/>
          <w:sz w:val="28"/>
          <w:szCs w:val="28"/>
        </w:rPr>
        <w:t xml:space="preserve">0,85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D0598B">
        <w:rPr>
          <w:rFonts w:ascii="Times New Roman" w:eastAsia="Calibri" w:hAnsi="Times New Roman" w:cs="Times New Roman"/>
          <w:sz w:val="28"/>
          <w:szCs w:val="28"/>
        </w:rPr>
        <w:t>, bet</w:t>
      </w:r>
      <w:r w:rsidR="0008491F">
        <w:rPr>
          <w:rFonts w:ascii="Times New Roman" w:eastAsia="Calibri" w:hAnsi="Times New Roman" w:cs="Times New Roman"/>
          <w:sz w:val="28"/>
          <w:szCs w:val="28"/>
        </w:rPr>
        <w:t xml:space="preserve">, ja ēdināšanā tiek izmantoti NPKS produkti, viena izglītojamā ēdināšanai pārtikas produktu iegādei tiek iztērēts </w:t>
      </w:r>
      <w:r w:rsidR="00AD54BA">
        <w:rPr>
          <w:rFonts w:ascii="Times New Roman" w:eastAsia="Calibri" w:hAnsi="Times New Roman" w:cs="Times New Roman"/>
          <w:sz w:val="28"/>
          <w:szCs w:val="28"/>
        </w:rPr>
        <w:t xml:space="preserve">vairāk – </w:t>
      </w:r>
      <w:r w:rsidR="00543800">
        <w:rPr>
          <w:rFonts w:ascii="Times New Roman" w:eastAsia="Calibri" w:hAnsi="Times New Roman" w:cs="Times New Roman"/>
          <w:sz w:val="28"/>
          <w:szCs w:val="28"/>
        </w:rPr>
        <w:t>0,92</w:t>
      </w:r>
      <w:r w:rsidR="0008491F">
        <w:rPr>
          <w:rFonts w:ascii="Times New Roman" w:eastAsia="Calibri" w:hAnsi="Times New Roman" w:cs="Times New Roman"/>
          <w:sz w:val="28"/>
          <w:szCs w:val="28"/>
        </w:rPr>
        <w:t xml:space="preserve">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 Ja ēdināšanā tiek izmantoti pārtikas produkti, k</w:t>
      </w:r>
      <w:r w:rsidR="004C2D41">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atbilst NPKS un BLS, t</w:t>
      </w:r>
      <w:r w:rsidR="00D0598B">
        <w:rPr>
          <w:rFonts w:ascii="Times New Roman" w:eastAsia="Calibri" w:hAnsi="Times New Roman" w:cs="Times New Roman"/>
          <w:sz w:val="28"/>
          <w:szCs w:val="28"/>
        </w:rPr>
        <w:t>.</w:t>
      </w:r>
      <w:r w:rsidR="0008491F">
        <w:rPr>
          <w:rFonts w:ascii="Times New Roman" w:eastAsia="Calibri" w:hAnsi="Times New Roman" w:cs="Times New Roman"/>
          <w:sz w:val="28"/>
          <w:szCs w:val="28"/>
        </w:rPr>
        <w:t xml:space="preserve"> sk</w:t>
      </w:r>
      <w:r w:rsidR="00D0598B">
        <w:rPr>
          <w:rFonts w:ascii="Times New Roman" w:eastAsia="Calibri" w:hAnsi="Times New Roman" w:cs="Times New Roman"/>
          <w:sz w:val="28"/>
          <w:szCs w:val="28"/>
        </w:rPr>
        <w:t>.</w:t>
      </w:r>
      <w:r w:rsidR="0008491F">
        <w:rPr>
          <w:rFonts w:ascii="Times New Roman" w:eastAsia="Calibri" w:hAnsi="Times New Roman" w:cs="Times New Roman"/>
          <w:sz w:val="28"/>
          <w:szCs w:val="28"/>
        </w:rPr>
        <w:t xml:space="preserve"> </w:t>
      </w:r>
      <w:r w:rsidR="008A274A">
        <w:rPr>
          <w:rFonts w:ascii="Times New Roman" w:eastAsia="Calibri" w:hAnsi="Times New Roman" w:cs="Times New Roman"/>
          <w:sz w:val="28"/>
          <w:szCs w:val="28"/>
        </w:rPr>
        <w:t xml:space="preserve">tādi, </w:t>
      </w:r>
      <w:r w:rsidR="0008491F">
        <w:rPr>
          <w:rFonts w:ascii="Times New Roman" w:eastAsia="Calibri" w:hAnsi="Times New Roman" w:cs="Times New Roman"/>
          <w:sz w:val="28"/>
          <w:szCs w:val="28"/>
        </w:rPr>
        <w:t>k</w:t>
      </w:r>
      <w:r w:rsidR="008A274A">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ir ražoti citās valstīs, tad viena izglītojamā ēdināšanai tiek iepirkti pārtikas produkti 1,06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 xml:space="preserve"> vērtībā. </w:t>
      </w:r>
    </w:p>
    <w:p w14:paraId="00D9350F" w14:textId="0BCE9EFE" w:rsidR="00FA74F1" w:rsidRDefault="009468A8" w:rsidP="006D0008">
      <w:pPr>
        <w:widowControl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MK </w:t>
      </w:r>
      <w:r w:rsidR="002A1A25" w:rsidRPr="002A1A25">
        <w:rPr>
          <w:rFonts w:ascii="Times New Roman" w:eastAsia="Calibri" w:hAnsi="Times New Roman" w:cs="Times New Roman"/>
          <w:sz w:val="28"/>
          <w:szCs w:val="28"/>
        </w:rPr>
        <w:t>2017.gada 20.jūnijā apstiprināja M</w:t>
      </w:r>
      <w:r w:rsidR="00774F63">
        <w:rPr>
          <w:rFonts w:ascii="Times New Roman" w:eastAsia="Calibri" w:hAnsi="Times New Roman" w:cs="Times New Roman"/>
          <w:sz w:val="28"/>
          <w:szCs w:val="28"/>
        </w:rPr>
        <w:t xml:space="preserve">K </w:t>
      </w:r>
      <w:r w:rsidR="002A1A25" w:rsidRPr="002A1A25">
        <w:rPr>
          <w:rFonts w:ascii="Times New Roman" w:eastAsia="Calibri" w:hAnsi="Times New Roman" w:cs="Times New Roman"/>
          <w:sz w:val="28"/>
          <w:szCs w:val="28"/>
        </w:rPr>
        <w:t>noteikumus Nr.353 “Prasības zaļajam publiskajam iepirkumam un to piemērošanas kārtība” (turpmāk – MK noteikumi</w:t>
      </w:r>
      <w:r w:rsidR="00774F63">
        <w:rPr>
          <w:rFonts w:ascii="Times New Roman" w:eastAsia="Calibri" w:hAnsi="Times New Roman" w:cs="Times New Roman"/>
          <w:sz w:val="28"/>
          <w:szCs w:val="28"/>
        </w:rPr>
        <w:t xml:space="preserve"> Nr.353</w:t>
      </w:r>
      <w:r w:rsidR="002A1A25" w:rsidRPr="002A1A25">
        <w:rPr>
          <w:rFonts w:ascii="Times New Roman" w:eastAsia="Calibri" w:hAnsi="Times New Roman" w:cs="Times New Roman"/>
          <w:sz w:val="28"/>
          <w:szCs w:val="28"/>
        </w:rPr>
        <w:t>), kur</w:t>
      </w:r>
      <w:r w:rsidR="00D0598B">
        <w:rPr>
          <w:rFonts w:ascii="Times New Roman" w:eastAsia="Calibri" w:hAnsi="Times New Roman" w:cs="Times New Roman"/>
          <w:sz w:val="28"/>
          <w:szCs w:val="28"/>
        </w:rPr>
        <w:t>os</w:t>
      </w:r>
      <w:r w:rsidR="002A1A25" w:rsidRPr="002A1A25">
        <w:rPr>
          <w:rFonts w:ascii="Times New Roman" w:eastAsia="Calibri" w:hAnsi="Times New Roman" w:cs="Times New Roman"/>
          <w:sz w:val="28"/>
          <w:szCs w:val="28"/>
        </w:rPr>
        <w:t xml:space="preserve"> tika noteikts, ka zaļā publiskā iepirkuma prasības ir obligāti piemērojamas publiskajos pārtikas iegādes un ēdināšanas pakalpojumu iepirkumos. 2020. gada 8. septembrī tika veikti grozījumi MK noteikumos</w:t>
      </w:r>
      <w:r w:rsidR="00774F63">
        <w:rPr>
          <w:rFonts w:ascii="Times New Roman" w:eastAsia="Calibri" w:hAnsi="Times New Roman" w:cs="Times New Roman"/>
          <w:sz w:val="28"/>
          <w:szCs w:val="28"/>
        </w:rPr>
        <w:t xml:space="preserve"> </w:t>
      </w:r>
      <w:r w:rsidR="00774F63">
        <w:rPr>
          <w:rFonts w:ascii="Times New Roman" w:eastAsia="Calibri" w:hAnsi="Times New Roman" w:cs="Times New Roman"/>
          <w:sz w:val="28"/>
          <w:szCs w:val="28"/>
        </w:rPr>
        <w:lastRenderedPageBreak/>
        <w:t>Nr.353</w:t>
      </w:r>
      <w:r w:rsidR="002A1A25" w:rsidRPr="002A1A25">
        <w:rPr>
          <w:rFonts w:ascii="Times New Roman" w:eastAsia="Calibri" w:hAnsi="Times New Roman" w:cs="Times New Roman"/>
          <w:sz w:val="28"/>
          <w:szCs w:val="28"/>
        </w:rPr>
        <w:t>, pārskatot zaļā publiskā iepirkuma prasības vairākās preču un pakalpojumu grupās, tostarp pārtikas iegādei un ēdināšanas pakalpojumiem. Pārtikas iegādes un ēdināšanas pakalpojumu iepirkumos tik</w:t>
      </w:r>
      <w:r w:rsidR="00D0598B">
        <w:rPr>
          <w:rFonts w:ascii="Times New Roman" w:eastAsia="Calibri" w:hAnsi="Times New Roman" w:cs="Times New Roman"/>
          <w:sz w:val="28"/>
          <w:szCs w:val="28"/>
        </w:rPr>
        <w:t>a</w:t>
      </w:r>
      <w:r w:rsidR="002A1A25" w:rsidRPr="002A1A25">
        <w:rPr>
          <w:rFonts w:ascii="Times New Roman" w:eastAsia="Calibri" w:hAnsi="Times New Roman" w:cs="Times New Roman"/>
          <w:sz w:val="28"/>
          <w:szCs w:val="28"/>
        </w:rPr>
        <w:t xml:space="preserve"> noteiktas stingrākas prasības attiecībā uz bioloģiskās pārtikas iegādi. Iegādājoties pienu un kefīru, vismaz 35</w:t>
      </w:r>
      <w:r w:rsidR="00D0598B">
        <w:rPr>
          <w:rFonts w:ascii="Times New Roman" w:eastAsia="Calibri" w:hAnsi="Times New Roman" w:cs="Times New Roman"/>
          <w:sz w:val="28"/>
          <w:szCs w:val="28"/>
        </w:rPr>
        <w:t>%</w:t>
      </w:r>
      <w:r w:rsidR="002A1A25" w:rsidRPr="002A1A25">
        <w:rPr>
          <w:rFonts w:ascii="Times New Roman" w:eastAsia="Calibri" w:hAnsi="Times New Roman" w:cs="Times New Roman"/>
          <w:sz w:val="28"/>
          <w:szCs w:val="28"/>
        </w:rPr>
        <w:t xml:space="preserve"> no visas piena un kefīra masas vai vērtības (no 2022. gada 1. janvāra vismaz 50</w:t>
      </w:r>
      <w:r w:rsidR="00D0598B">
        <w:rPr>
          <w:rFonts w:ascii="Times New Roman" w:eastAsia="Calibri" w:hAnsi="Times New Roman" w:cs="Times New Roman"/>
          <w:sz w:val="28"/>
          <w:szCs w:val="28"/>
        </w:rPr>
        <w:t>%</w:t>
      </w:r>
      <w:r w:rsidR="002A1A25" w:rsidRPr="002A1A25">
        <w:rPr>
          <w:rFonts w:ascii="Times New Roman" w:eastAsia="Calibri" w:hAnsi="Times New Roman" w:cs="Times New Roman"/>
          <w:sz w:val="28"/>
          <w:szCs w:val="28"/>
        </w:rPr>
        <w:t>) jābūt ražotiem atbilstoši bioloģiskās lauksaimniecības metodēm, savukārt iegādājoties graudaugu pārstrādes produktus (piem</w:t>
      </w:r>
      <w:r w:rsidR="00D0598B">
        <w:rPr>
          <w:rFonts w:ascii="Times New Roman" w:eastAsia="Calibri" w:hAnsi="Times New Roman" w:cs="Times New Roman"/>
          <w:sz w:val="28"/>
          <w:szCs w:val="28"/>
        </w:rPr>
        <w:t>ēram</w:t>
      </w:r>
      <w:r w:rsidR="002A1A25" w:rsidRPr="002A1A25">
        <w:rPr>
          <w:rFonts w:ascii="Times New Roman" w:eastAsia="Calibri" w:hAnsi="Times New Roman" w:cs="Times New Roman"/>
          <w:sz w:val="28"/>
          <w:szCs w:val="28"/>
        </w:rPr>
        <w:t>, auzu pārslas, kviešu milt</w:t>
      </w:r>
      <w:r w:rsidR="00D0598B">
        <w:rPr>
          <w:rFonts w:ascii="Times New Roman" w:eastAsia="Calibri" w:hAnsi="Times New Roman" w:cs="Times New Roman"/>
          <w:sz w:val="28"/>
          <w:szCs w:val="28"/>
        </w:rPr>
        <w:t>us</w:t>
      </w:r>
      <w:r w:rsidR="002A1A25" w:rsidRPr="002A1A25">
        <w:rPr>
          <w:rFonts w:ascii="Times New Roman" w:eastAsia="Calibri" w:hAnsi="Times New Roman" w:cs="Times New Roman"/>
          <w:sz w:val="28"/>
          <w:szCs w:val="28"/>
        </w:rPr>
        <w:t>, griķ</w:t>
      </w:r>
      <w:r w:rsidR="00D0598B">
        <w:rPr>
          <w:rFonts w:ascii="Times New Roman" w:eastAsia="Calibri" w:hAnsi="Times New Roman" w:cs="Times New Roman"/>
          <w:sz w:val="28"/>
          <w:szCs w:val="28"/>
        </w:rPr>
        <w:t>us</w:t>
      </w:r>
      <w:r w:rsidR="002A1A25" w:rsidRPr="002A1A25">
        <w:rPr>
          <w:rFonts w:ascii="Times New Roman" w:eastAsia="Calibri" w:hAnsi="Times New Roman" w:cs="Times New Roman"/>
          <w:sz w:val="28"/>
          <w:szCs w:val="28"/>
        </w:rPr>
        <w:t>), vismaz 20</w:t>
      </w:r>
      <w:r w:rsidR="00D0598B">
        <w:rPr>
          <w:rFonts w:ascii="Times New Roman" w:eastAsia="Calibri" w:hAnsi="Times New Roman" w:cs="Times New Roman"/>
          <w:sz w:val="28"/>
          <w:szCs w:val="28"/>
        </w:rPr>
        <w:t>%</w:t>
      </w:r>
      <w:r w:rsidR="002A1A25" w:rsidRPr="002A1A25">
        <w:rPr>
          <w:rFonts w:ascii="Times New Roman" w:eastAsia="Calibri" w:hAnsi="Times New Roman" w:cs="Times New Roman"/>
          <w:sz w:val="28"/>
          <w:szCs w:val="28"/>
        </w:rPr>
        <w:t xml:space="preserve"> no graudaugu pārstrādes produktu masas vai vērtības jābūt ražotiem atbilstoši bioloģiskās lauksaimniecības metodēm. Tāpat </w:t>
      </w:r>
      <w:r w:rsidR="007E2FD0">
        <w:rPr>
          <w:rFonts w:ascii="Times New Roman" w:eastAsia="Calibri" w:hAnsi="Times New Roman" w:cs="Times New Roman"/>
          <w:sz w:val="28"/>
          <w:szCs w:val="28"/>
        </w:rPr>
        <w:t xml:space="preserve">ar </w:t>
      </w:r>
      <w:r w:rsidR="00774F63">
        <w:rPr>
          <w:rFonts w:ascii="Times New Roman" w:eastAsia="Calibri" w:hAnsi="Times New Roman" w:cs="Times New Roman"/>
          <w:sz w:val="28"/>
          <w:szCs w:val="28"/>
        </w:rPr>
        <w:t xml:space="preserve">MK </w:t>
      </w:r>
      <w:r w:rsidR="002A1A25" w:rsidRPr="002A1A25">
        <w:rPr>
          <w:rFonts w:ascii="Times New Roman" w:eastAsia="Calibri" w:hAnsi="Times New Roman" w:cs="Times New Roman"/>
          <w:sz w:val="28"/>
          <w:szCs w:val="28"/>
        </w:rPr>
        <w:t xml:space="preserve">noteikumu </w:t>
      </w:r>
      <w:r w:rsidR="00774F63">
        <w:rPr>
          <w:rFonts w:ascii="Times New Roman" w:eastAsia="Calibri" w:hAnsi="Times New Roman" w:cs="Times New Roman"/>
          <w:sz w:val="28"/>
          <w:szCs w:val="28"/>
        </w:rPr>
        <w:t xml:space="preserve">Nr.353 </w:t>
      </w:r>
      <w:r w:rsidR="002A1A25" w:rsidRPr="002A1A25">
        <w:rPr>
          <w:rFonts w:ascii="Times New Roman" w:eastAsia="Calibri" w:hAnsi="Times New Roman" w:cs="Times New Roman"/>
          <w:sz w:val="28"/>
          <w:szCs w:val="28"/>
        </w:rPr>
        <w:t>grozījum</w:t>
      </w:r>
      <w:r w:rsidR="007E2FD0">
        <w:rPr>
          <w:rFonts w:ascii="Times New Roman" w:eastAsia="Calibri" w:hAnsi="Times New Roman" w:cs="Times New Roman"/>
          <w:sz w:val="28"/>
          <w:szCs w:val="28"/>
        </w:rPr>
        <w:t>iem</w:t>
      </w:r>
      <w:r w:rsidR="002A1A25" w:rsidRPr="002A1A25">
        <w:rPr>
          <w:rFonts w:ascii="Times New Roman" w:eastAsia="Calibri" w:hAnsi="Times New Roman" w:cs="Times New Roman"/>
          <w:sz w:val="28"/>
          <w:szCs w:val="28"/>
        </w:rPr>
        <w:t xml:space="preserve"> tik</w:t>
      </w:r>
      <w:r w:rsidR="00D0598B">
        <w:rPr>
          <w:rFonts w:ascii="Times New Roman" w:eastAsia="Calibri" w:hAnsi="Times New Roman" w:cs="Times New Roman"/>
          <w:sz w:val="28"/>
          <w:szCs w:val="28"/>
        </w:rPr>
        <w:t>a</w:t>
      </w:r>
      <w:r w:rsidR="002A1A25" w:rsidRPr="002A1A25">
        <w:rPr>
          <w:rFonts w:ascii="Times New Roman" w:eastAsia="Calibri" w:hAnsi="Times New Roman" w:cs="Times New Roman"/>
          <w:sz w:val="28"/>
          <w:szCs w:val="28"/>
        </w:rPr>
        <w:t xml:space="preserve"> </w:t>
      </w:r>
      <w:r w:rsidR="007E2FD0">
        <w:rPr>
          <w:rFonts w:ascii="Times New Roman" w:eastAsia="Calibri" w:hAnsi="Times New Roman" w:cs="Times New Roman"/>
          <w:sz w:val="28"/>
          <w:szCs w:val="28"/>
        </w:rPr>
        <w:t xml:space="preserve">noteikts, </w:t>
      </w:r>
      <w:r w:rsidR="002A1A25" w:rsidRPr="002A1A25">
        <w:rPr>
          <w:rFonts w:ascii="Times New Roman" w:eastAsia="Calibri" w:hAnsi="Times New Roman" w:cs="Times New Roman"/>
          <w:sz w:val="28"/>
          <w:szCs w:val="28"/>
        </w:rPr>
        <w:t xml:space="preserve">ka pārtikas produktu piegāde </w:t>
      </w:r>
      <w:r w:rsidR="007E2FD0">
        <w:rPr>
          <w:rFonts w:ascii="Times New Roman" w:eastAsia="Calibri" w:hAnsi="Times New Roman" w:cs="Times New Roman"/>
          <w:sz w:val="28"/>
          <w:szCs w:val="28"/>
        </w:rPr>
        <w:t xml:space="preserve">turpmāk </w:t>
      </w:r>
      <w:r w:rsidR="002A1A25" w:rsidRPr="002A1A25">
        <w:rPr>
          <w:rFonts w:ascii="Times New Roman" w:eastAsia="Calibri" w:hAnsi="Times New Roman" w:cs="Times New Roman"/>
          <w:sz w:val="28"/>
          <w:szCs w:val="28"/>
        </w:rPr>
        <w:t>tiks veikta noteiktā</w:t>
      </w:r>
      <w:r w:rsidR="007E2FD0">
        <w:rPr>
          <w:rFonts w:ascii="Times New Roman" w:eastAsia="Calibri" w:hAnsi="Times New Roman" w:cs="Times New Roman"/>
          <w:sz w:val="28"/>
          <w:szCs w:val="28"/>
        </w:rPr>
        <w:t>,</w:t>
      </w:r>
      <w:r w:rsidR="002A1A25" w:rsidRPr="002A1A25">
        <w:rPr>
          <w:rFonts w:ascii="Times New Roman" w:eastAsia="Calibri" w:hAnsi="Times New Roman" w:cs="Times New Roman"/>
          <w:sz w:val="28"/>
          <w:szCs w:val="28"/>
        </w:rPr>
        <w:t xml:space="preserve"> pasūtītāja paredzēt</w:t>
      </w:r>
      <w:r w:rsidR="002A1A25">
        <w:rPr>
          <w:rFonts w:ascii="Times New Roman" w:eastAsia="Calibri" w:hAnsi="Times New Roman" w:cs="Times New Roman"/>
          <w:sz w:val="28"/>
          <w:szCs w:val="28"/>
        </w:rPr>
        <w:t>ā</w:t>
      </w:r>
      <w:r w:rsidR="002A1A25" w:rsidRPr="002A1A25">
        <w:rPr>
          <w:rFonts w:ascii="Times New Roman" w:eastAsia="Calibri" w:hAnsi="Times New Roman" w:cs="Times New Roman"/>
          <w:sz w:val="28"/>
          <w:szCs w:val="28"/>
        </w:rPr>
        <w:t xml:space="preserve"> attālumā no pārtikas produktu audzēšanas/ražošanas vietas līdz pasūtītāja norādītajai vietai/piegādes adresei</w:t>
      </w:r>
      <w:r w:rsidR="007E2FD0">
        <w:rPr>
          <w:rFonts w:ascii="Times New Roman" w:eastAsia="Calibri" w:hAnsi="Times New Roman" w:cs="Times New Roman"/>
          <w:sz w:val="28"/>
          <w:szCs w:val="28"/>
        </w:rPr>
        <w:t>,</w:t>
      </w:r>
      <w:r w:rsidR="002A1A25" w:rsidRPr="002A1A25">
        <w:rPr>
          <w:rFonts w:ascii="Times New Roman" w:eastAsia="Calibri" w:hAnsi="Times New Roman" w:cs="Times New Roman"/>
          <w:sz w:val="28"/>
          <w:szCs w:val="28"/>
        </w:rPr>
        <w:t xml:space="preserve"> ne vairāk kā 250 km ietvaros. Tādējādi ti</w:t>
      </w:r>
      <w:r w:rsidR="007E2FD0">
        <w:rPr>
          <w:rFonts w:ascii="Times New Roman" w:eastAsia="Calibri" w:hAnsi="Times New Roman" w:cs="Times New Roman"/>
          <w:sz w:val="28"/>
          <w:szCs w:val="28"/>
        </w:rPr>
        <w:t>ks</w:t>
      </w:r>
      <w:r w:rsidR="002A1A25" w:rsidRPr="002A1A25">
        <w:rPr>
          <w:rFonts w:ascii="Times New Roman" w:eastAsia="Calibri" w:hAnsi="Times New Roman" w:cs="Times New Roman"/>
          <w:sz w:val="28"/>
          <w:szCs w:val="28"/>
        </w:rPr>
        <w:t xml:space="preserve"> mazinātas transportēšanas laikā radītās emisijas, kā arī veicināts kvalitatīvu vietējas izcelsmes produktu noiets. Lai piemērotu un īstenotu zaļā publiskā iepirkuma prasības, nodrošinot </w:t>
      </w:r>
      <w:r w:rsidR="007E2FD0">
        <w:rPr>
          <w:rFonts w:ascii="Times New Roman" w:eastAsia="Calibri" w:hAnsi="Times New Roman" w:cs="Times New Roman"/>
          <w:sz w:val="28"/>
          <w:szCs w:val="28"/>
        </w:rPr>
        <w:t>izglītības iestāžu</w:t>
      </w:r>
      <w:r w:rsidR="002A1A25" w:rsidRPr="002A1A25">
        <w:rPr>
          <w:rFonts w:ascii="Times New Roman" w:eastAsia="Calibri" w:hAnsi="Times New Roman" w:cs="Times New Roman"/>
          <w:sz w:val="28"/>
          <w:szCs w:val="28"/>
        </w:rPr>
        <w:t xml:space="preserve"> ēdināšanas pakalpojumus ar kvalitatīvākiem pārtikas produktiem, nepieciešams pārskatīt un paaugstināt izmaksas par ēdināšanas pakalpojumu nodrošināšanu.</w:t>
      </w:r>
      <w:r w:rsidR="002A1A25">
        <w:rPr>
          <w:rFonts w:ascii="Times New Roman" w:eastAsia="Calibri" w:hAnsi="Times New Roman" w:cs="Times New Roman"/>
          <w:sz w:val="28"/>
          <w:szCs w:val="28"/>
        </w:rPr>
        <w:t xml:space="preserve"> </w:t>
      </w:r>
    </w:p>
    <w:p w14:paraId="27D52744" w14:textId="2EC3274E" w:rsidR="0069200F" w:rsidRDefault="00774F63" w:rsidP="004F5987">
      <w:pPr>
        <w:widowControl w:val="0"/>
        <w:spacing w:after="0" w:line="240" w:lineRule="auto"/>
        <w:ind w:firstLine="720"/>
        <w:jc w:val="both"/>
        <w:rPr>
          <w:rFonts w:ascii="Times New Roman" w:eastAsia="Calibri" w:hAnsi="Times New Roman" w:cs="Times New Roman"/>
          <w:sz w:val="28"/>
          <w:szCs w:val="28"/>
        </w:rPr>
      </w:pPr>
      <w:r>
        <w:rPr>
          <w:rFonts w:ascii="Times New Roman" w:eastAsia="Times New Roman" w:hAnsi="Times New Roman" w:cs="Times New Roman"/>
          <w:iCs/>
          <w:sz w:val="28"/>
          <w:szCs w:val="28"/>
          <w:lang w:eastAsia="lv-LV"/>
        </w:rPr>
        <w:t>Atsaucoties uz 2018. gadā veikto aprēķinu</w:t>
      </w:r>
      <w:r w:rsidR="00B02AE6">
        <w:rPr>
          <w:rFonts w:ascii="Times New Roman" w:eastAsia="Times New Roman" w:hAnsi="Times New Roman" w:cs="Times New Roman"/>
          <w:iCs/>
          <w:sz w:val="28"/>
          <w:szCs w:val="28"/>
          <w:lang w:eastAsia="lv-LV"/>
        </w:rPr>
        <w:t>,</w:t>
      </w:r>
      <w:r>
        <w:rPr>
          <w:rFonts w:ascii="Times New Roman" w:eastAsia="Times New Roman" w:hAnsi="Times New Roman" w:cs="Times New Roman"/>
          <w:iCs/>
          <w:sz w:val="28"/>
          <w:szCs w:val="28"/>
          <w:lang w:eastAsia="lv-LV"/>
        </w:rPr>
        <w:t xml:space="preserve"> </w:t>
      </w:r>
      <w:r w:rsidR="00673A9C">
        <w:rPr>
          <w:rFonts w:ascii="Times New Roman" w:eastAsia="Times New Roman" w:hAnsi="Times New Roman" w:cs="Times New Roman"/>
          <w:iCs/>
          <w:sz w:val="28"/>
          <w:szCs w:val="28"/>
          <w:lang w:eastAsia="lv-LV"/>
        </w:rPr>
        <w:t>IIĒA</w:t>
      </w:r>
      <w:r w:rsidR="00890030">
        <w:rPr>
          <w:rFonts w:ascii="Times New Roman" w:eastAsia="Calibri" w:hAnsi="Times New Roman" w:cs="Times New Roman"/>
          <w:sz w:val="28"/>
          <w:szCs w:val="28"/>
        </w:rPr>
        <w:t xml:space="preserve"> norād</w:t>
      </w:r>
      <w:r w:rsidR="00673A9C">
        <w:rPr>
          <w:rFonts w:ascii="Times New Roman" w:eastAsia="Calibri" w:hAnsi="Times New Roman" w:cs="Times New Roman"/>
          <w:sz w:val="28"/>
          <w:szCs w:val="28"/>
        </w:rPr>
        <w:t>īja</w:t>
      </w:r>
      <w:r w:rsidR="00890030">
        <w:rPr>
          <w:rFonts w:ascii="Times New Roman" w:eastAsia="Calibri" w:hAnsi="Times New Roman" w:cs="Times New Roman"/>
          <w:sz w:val="28"/>
          <w:szCs w:val="28"/>
        </w:rPr>
        <w:t>, ka</w:t>
      </w:r>
      <w:r w:rsidR="004C2D41">
        <w:rPr>
          <w:rFonts w:ascii="Times New Roman" w:eastAsia="Calibri" w:hAnsi="Times New Roman" w:cs="Times New Roman"/>
          <w:sz w:val="28"/>
          <w:szCs w:val="28"/>
        </w:rPr>
        <w:t>,</w:t>
      </w:r>
      <w:r w:rsidR="00890030">
        <w:rPr>
          <w:rFonts w:ascii="Times New Roman" w:eastAsia="Calibri" w:hAnsi="Times New Roman" w:cs="Times New Roman"/>
          <w:sz w:val="28"/>
          <w:szCs w:val="28"/>
        </w:rPr>
        <w:t xml:space="preserve"> summējot izdevumus par pārtikas produktiem un </w:t>
      </w:r>
      <w:r w:rsidR="007E2FD0">
        <w:rPr>
          <w:rFonts w:ascii="Times New Roman" w:eastAsia="Calibri" w:hAnsi="Times New Roman" w:cs="Times New Roman"/>
          <w:sz w:val="28"/>
          <w:szCs w:val="28"/>
        </w:rPr>
        <w:t xml:space="preserve">citus </w:t>
      </w:r>
      <w:r w:rsidR="00890030">
        <w:rPr>
          <w:rFonts w:ascii="Times New Roman" w:eastAsia="Calibri" w:hAnsi="Times New Roman" w:cs="Times New Roman"/>
          <w:sz w:val="28"/>
          <w:szCs w:val="28"/>
        </w:rPr>
        <w:t>ar ēdināšanas pakalpojumu sniegšanu saistīt</w:t>
      </w:r>
      <w:r w:rsidR="007E2FD0">
        <w:rPr>
          <w:rFonts w:ascii="Times New Roman" w:eastAsia="Calibri" w:hAnsi="Times New Roman" w:cs="Times New Roman"/>
          <w:sz w:val="28"/>
          <w:szCs w:val="28"/>
        </w:rPr>
        <w:t>os</w:t>
      </w:r>
      <w:r w:rsidR="00890030">
        <w:rPr>
          <w:rFonts w:ascii="Times New Roman" w:eastAsia="Calibri" w:hAnsi="Times New Roman" w:cs="Times New Roman"/>
          <w:sz w:val="28"/>
          <w:szCs w:val="28"/>
        </w:rPr>
        <w:t xml:space="preserve"> izdevum</w:t>
      </w:r>
      <w:r w:rsidR="007E2FD0">
        <w:rPr>
          <w:rFonts w:ascii="Times New Roman" w:eastAsia="Calibri" w:hAnsi="Times New Roman" w:cs="Times New Roman"/>
          <w:sz w:val="28"/>
          <w:szCs w:val="28"/>
        </w:rPr>
        <w:t>us</w:t>
      </w:r>
      <w:r w:rsidR="00890030">
        <w:rPr>
          <w:rFonts w:ascii="Times New Roman" w:eastAsia="Calibri" w:hAnsi="Times New Roman" w:cs="Times New Roman"/>
          <w:sz w:val="28"/>
          <w:szCs w:val="28"/>
        </w:rPr>
        <w:t xml:space="preserve">, </w:t>
      </w:r>
      <w:r w:rsidR="006E7742">
        <w:rPr>
          <w:rFonts w:ascii="Times New Roman" w:eastAsia="Calibri" w:hAnsi="Times New Roman" w:cs="Times New Roman"/>
          <w:sz w:val="28"/>
          <w:szCs w:val="28"/>
        </w:rPr>
        <w:t xml:space="preserve">dienā </w:t>
      </w:r>
      <w:r w:rsidR="00890030">
        <w:rPr>
          <w:rFonts w:ascii="Times New Roman" w:eastAsia="Calibri" w:hAnsi="Times New Roman" w:cs="Times New Roman"/>
          <w:sz w:val="28"/>
          <w:szCs w:val="28"/>
        </w:rPr>
        <w:t>viena izglītojamā ēdināšanai</w:t>
      </w:r>
      <w:r w:rsidR="00673A9C">
        <w:rPr>
          <w:rFonts w:ascii="Times New Roman" w:eastAsia="Calibri" w:hAnsi="Times New Roman" w:cs="Times New Roman"/>
          <w:sz w:val="28"/>
          <w:szCs w:val="28"/>
        </w:rPr>
        <w:t>:</w:t>
      </w:r>
    </w:p>
    <w:p w14:paraId="375012A1" w14:textId="77777777" w:rsidR="0069200F"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sidRPr="00E702F0">
        <w:rPr>
          <w:rFonts w:ascii="Times New Roman" w:eastAsia="Calibri" w:hAnsi="Times New Roman" w:cs="Times New Roman"/>
          <w:sz w:val="28"/>
          <w:szCs w:val="28"/>
        </w:rPr>
        <w:t>neiekļaujot</w:t>
      </w:r>
      <w:r w:rsidR="00890030" w:rsidRPr="00E702F0">
        <w:rPr>
          <w:rFonts w:ascii="Times New Roman" w:eastAsia="Calibri" w:hAnsi="Times New Roman" w:cs="Times New Roman"/>
          <w:sz w:val="28"/>
          <w:szCs w:val="28"/>
        </w:rPr>
        <w:t xml:space="preserve"> NPKS un BLS produktus, būtu nepieciešams vismaz </w:t>
      </w:r>
      <w:r w:rsidR="002E1E79" w:rsidRPr="00E702F0">
        <w:rPr>
          <w:rFonts w:ascii="Times New Roman" w:eastAsia="Calibri" w:hAnsi="Times New Roman" w:cs="Times New Roman"/>
          <w:sz w:val="28"/>
          <w:szCs w:val="28"/>
        </w:rPr>
        <w:t>1,97</w:t>
      </w:r>
      <w:r w:rsidR="00890030" w:rsidRPr="00E702F0">
        <w:rPr>
          <w:rFonts w:ascii="Times New Roman" w:eastAsia="Calibri" w:hAnsi="Times New Roman" w:cs="Times New Roman"/>
          <w:sz w:val="28"/>
          <w:szCs w:val="28"/>
        </w:rPr>
        <w:t xml:space="preserve"> </w:t>
      </w:r>
      <w:r w:rsidR="00890030" w:rsidRPr="00AF3D2A">
        <w:rPr>
          <w:rFonts w:ascii="Times New Roman" w:eastAsia="Calibri" w:hAnsi="Times New Roman" w:cs="Times New Roman"/>
          <w:i/>
          <w:sz w:val="28"/>
          <w:szCs w:val="28"/>
        </w:rPr>
        <w:t>euro</w:t>
      </w:r>
      <w:r w:rsidR="00890030" w:rsidRPr="00E702F0">
        <w:rPr>
          <w:rFonts w:ascii="Times New Roman" w:eastAsia="Calibri" w:hAnsi="Times New Roman" w:cs="Times New Roman"/>
          <w:sz w:val="28"/>
          <w:szCs w:val="28"/>
        </w:rPr>
        <w:t xml:space="preserve"> (</w:t>
      </w:r>
      <w:r w:rsidR="002E1E79" w:rsidRPr="00E702F0">
        <w:rPr>
          <w:rFonts w:ascii="Times New Roman" w:eastAsia="Calibri" w:hAnsi="Times New Roman" w:cs="Times New Roman"/>
          <w:sz w:val="28"/>
          <w:szCs w:val="28"/>
        </w:rPr>
        <w:t>bez PVN</w:t>
      </w:r>
      <w:r w:rsidR="00890030" w:rsidRPr="00E702F0">
        <w:rPr>
          <w:rFonts w:ascii="Times New Roman" w:eastAsia="Calibri" w:hAnsi="Times New Roman" w:cs="Times New Roman"/>
          <w:sz w:val="28"/>
          <w:szCs w:val="28"/>
        </w:rPr>
        <w:t>)</w:t>
      </w:r>
      <w:r>
        <w:rPr>
          <w:rFonts w:ascii="Times New Roman" w:eastAsia="Calibri" w:hAnsi="Times New Roman" w:cs="Times New Roman"/>
          <w:sz w:val="28"/>
          <w:szCs w:val="28"/>
        </w:rPr>
        <w:t>;</w:t>
      </w:r>
      <w:r w:rsidR="00890030" w:rsidRPr="00E702F0">
        <w:rPr>
          <w:rFonts w:ascii="Times New Roman" w:eastAsia="Calibri" w:hAnsi="Times New Roman" w:cs="Times New Roman"/>
          <w:sz w:val="28"/>
          <w:szCs w:val="28"/>
        </w:rPr>
        <w:t xml:space="preserve"> </w:t>
      </w:r>
    </w:p>
    <w:p w14:paraId="15E76EF0" w14:textId="46685F39" w:rsidR="0069200F"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ja </w:t>
      </w:r>
      <w:r w:rsidR="00890030" w:rsidRPr="00E702F0">
        <w:rPr>
          <w:rFonts w:ascii="Times New Roman" w:eastAsia="Calibri" w:hAnsi="Times New Roman" w:cs="Times New Roman"/>
          <w:sz w:val="28"/>
          <w:szCs w:val="28"/>
        </w:rPr>
        <w:t>ti</w:t>
      </w:r>
      <w:r>
        <w:rPr>
          <w:rFonts w:ascii="Times New Roman" w:eastAsia="Calibri" w:hAnsi="Times New Roman" w:cs="Times New Roman"/>
          <w:sz w:val="28"/>
          <w:szCs w:val="28"/>
        </w:rPr>
        <w:t>ktu</w:t>
      </w:r>
      <w:r w:rsidR="00890030" w:rsidRPr="00E702F0">
        <w:rPr>
          <w:rFonts w:ascii="Times New Roman" w:eastAsia="Calibri" w:hAnsi="Times New Roman" w:cs="Times New Roman"/>
          <w:sz w:val="28"/>
          <w:szCs w:val="28"/>
        </w:rPr>
        <w:t xml:space="preserve"> izmantoti NPKS pārtikas produkti</w:t>
      </w:r>
      <w:r w:rsidR="006E7742">
        <w:rPr>
          <w:rFonts w:ascii="Times New Roman" w:eastAsia="Calibri" w:hAnsi="Times New Roman" w:cs="Times New Roman"/>
          <w:sz w:val="28"/>
          <w:szCs w:val="28"/>
        </w:rPr>
        <w:t>,</w:t>
      </w:r>
      <w:r w:rsidR="006B6CDB" w:rsidRPr="00E702F0">
        <w:rPr>
          <w:rFonts w:ascii="Times New Roman" w:eastAsia="Calibri" w:hAnsi="Times New Roman" w:cs="Times New Roman"/>
          <w:sz w:val="28"/>
          <w:szCs w:val="28"/>
        </w:rPr>
        <w:t xml:space="preserve"> ēdināšanas izmaksas sadārdzinātos un būtu nepieciešam</w:t>
      </w:r>
      <w:r w:rsidR="006E7742">
        <w:rPr>
          <w:rFonts w:ascii="Times New Roman" w:eastAsia="Calibri" w:hAnsi="Times New Roman" w:cs="Times New Roman"/>
          <w:sz w:val="28"/>
          <w:szCs w:val="28"/>
        </w:rPr>
        <w:t>i</w:t>
      </w:r>
      <w:r w:rsidR="006B6CDB" w:rsidRPr="00E702F0">
        <w:rPr>
          <w:rFonts w:ascii="Times New Roman" w:eastAsia="Calibri" w:hAnsi="Times New Roman" w:cs="Times New Roman"/>
          <w:sz w:val="28"/>
          <w:szCs w:val="28"/>
        </w:rPr>
        <w:t xml:space="preserve"> </w:t>
      </w:r>
      <w:r w:rsidR="002E1E79" w:rsidRPr="00E702F0">
        <w:rPr>
          <w:rFonts w:ascii="Times New Roman" w:eastAsia="Calibri" w:hAnsi="Times New Roman" w:cs="Times New Roman"/>
          <w:sz w:val="28"/>
          <w:szCs w:val="28"/>
        </w:rPr>
        <w:t>2,</w:t>
      </w:r>
      <w:r w:rsidR="00183DAF" w:rsidRPr="00E702F0">
        <w:rPr>
          <w:rFonts w:ascii="Times New Roman" w:eastAsia="Calibri" w:hAnsi="Times New Roman" w:cs="Times New Roman"/>
          <w:sz w:val="28"/>
          <w:szCs w:val="28"/>
        </w:rPr>
        <w:t>0</w:t>
      </w:r>
      <w:r w:rsidR="002E1E79" w:rsidRPr="00E702F0">
        <w:rPr>
          <w:rFonts w:ascii="Times New Roman" w:eastAsia="Calibri" w:hAnsi="Times New Roman" w:cs="Times New Roman"/>
          <w:sz w:val="28"/>
          <w:szCs w:val="28"/>
        </w:rPr>
        <w:t>4</w:t>
      </w:r>
      <w:r w:rsidR="008049E0" w:rsidRPr="00E702F0">
        <w:rPr>
          <w:rFonts w:ascii="Times New Roman" w:eastAsia="Calibri" w:hAnsi="Times New Roman" w:cs="Times New Roman"/>
          <w:sz w:val="28"/>
          <w:szCs w:val="28"/>
        </w:rPr>
        <w:t xml:space="preserve"> </w:t>
      </w:r>
      <w:r w:rsidR="00890030" w:rsidRPr="00AF3D2A">
        <w:rPr>
          <w:rFonts w:ascii="Times New Roman" w:eastAsia="Calibri" w:hAnsi="Times New Roman" w:cs="Times New Roman"/>
          <w:i/>
          <w:sz w:val="28"/>
          <w:szCs w:val="28"/>
        </w:rPr>
        <w:t>euro</w:t>
      </w:r>
      <w:r w:rsidR="00183DAF" w:rsidRPr="00E702F0">
        <w:rPr>
          <w:rFonts w:ascii="Times New Roman" w:eastAsia="Calibri" w:hAnsi="Times New Roman" w:cs="Times New Roman"/>
          <w:sz w:val="28"/>
          <w:szCs w:val="28"/>
        </w:rPr>
        <w:t xml:space="preserve"> (bez PVN)</w:t>
      </w:r>
      <w:r>
        <w:rPr>
          <w:rFonts w:ascii="Times New Roman" w:eastAsia="Calibri" w:hAnsi="Times New Roman" w:cs="Times New Roman"/>
          <w:sz w:val="28"/>
          <w:szCs w:val="28"/>
        </w:rPr>
        <w:t>;</w:t>
      </w:r>
    </w:p>
    <w:p w14:paraId="6A97B112" w14:textId="26CC3F07" w:rsidR="00890030" w:rsidRPr="00E702F0"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ja </w:t>
      </w:r>
      <w:r w:rsidR="006B6CDB" w:rsidRPr="00E702F0">
        <w:rPr>
          <w:rFonts w:ascii="Times New Roman" w:eastAsia="Calibri" w:hAnsi="Times New Roman" w:cs="Times New Roman"/>
          <w:sz w:val="28"/>
          <w:szCs w:val="28"/>
        </w:rPr>
        <w:t>tiktu izmantoti daudzveidīgi pārtikas produkti, kas atbilst</w:t>
      </w:r>
      <w:r w:rsidRPr="00E702F0">
        <w:rPr>
          <w:rFonts w:ascii="Times New Roman" w:eastAsia="Calibri" w:hAnsi="Times New Roman" w:cs="Times New Roman"/>
          <w:sz w:val="28"/>
          <w:szCs w:val="28"/>
        </w:rPr>
        <w:t xml:space="preserve"> NPKS un BLS</w:t>
      </w:r>
      <w:r w:rsidR="006B6CDB" w:rsidRPr="00E702F0">
        <w:rPr>
          <w:rFonts w:ascii="Times New Roman" w:eastAsia="Calibri" w:hAnsi="Times New Roman" w:cs="Times New Roman"/>
          <w:sz w:val="28"/>
          <w:szCs w:val="28"/>
        </w:rPr>
        <w:t>, kā arī La</w:t>
      </w:r>
      <w:r w:rsidR="003E12EA">
        <w:rPr>
          <w:rFonts w:ascii="Times New Roman" w:eastAsia="Calibri" w:hAnsi="Times New Roman" w:cs="Times New Roman"/>
          <w:sz w:val="28"/>
          <w:szCs w:val="28"/>
        </w:rPr>
        <w:t>uksaimniecības produktu</w:t>
      </w:r>
      <w:r w:rsidR="006B6CDB" w:rsidRPr="00E702F0">
        <w:rPr>
          <w:rFonts w:ascii="Times New Roman" w:eastAsia="Calibri" w:hAnsi="Times New Roman" w:cs="Times New Roman"/>
          <w:sz w:val="28"/>
          <w:szCs w:val="28"/>
        </w:rPr>
        <w:t xml:space="preserve"> integrētās audzēšanas </w:t>
      </w:r>
      <w:r w:rsidR="003E12EA">
        <w:rPr>
          <w:rFonts w:ascii="Times New Roman" w:eastAsia="Calibri" w:hAnsi="Times New Roman" w:cs="Times New Roman"/>
          <w:sz w:val="28"/>
          <w:szCs w:val="28"/>
        </w:rPr>
        <w:t>(turpmāk – LPIA) prasībām</w:t>
      </w:r>
      <w:r w:rsidR="006B6CDB" w:rsidRPr="00E702F0">
        <w:rPr>
          <w:rFonts w:ascii="Times New Roman" w:eastAsia="Calibri" w:hAnsi="Times New Roman" w:cs="Times New Roman"/>
          <w:sz w:val="28"/>
          <w:szCs w:val="28"/>
        </w:rPr>
        <w:t>, tad būtu nepieciešam</w:t>
      </w:r>
      <w:r w:rsidR="006E7742">
        <w:rPr>
          <w:rFonts w:ascii="Times New Roman" w:eastAsia="Calibri" w:hAnsi="Times New Roman" w:cs="Times New Roman"/>
          <w:sz w:val="28"/>
          <w:szCs w:val="28"/>
        </w:rPr>
        <w:t>i</w:t>
      </w:r>
      <w:r w:rsidR="006B6CDB" w:rsidRPr="00E702F0">
        <w:rPr>
          <w:rFonts w:ascii="Times New Roman" w:eastAsia="Calibri" w:hAnsi="Times New Roman" w:cs="Times New Roman"/>
          <w:sz w:val="28"/>
          <w:szCs w:val="28"/>
        </w:rPr>
        <w:t xml:space="preserve"> </w:t>
      </w:r>
      <w:r w:rsidR="002E1E79" w:rsidRPr="00E702F0">
        <w:rPr>
          <w:rFonts w:ascii="Times New Roman" w:eastAsia="Calibri" w:hAnsi="Times New Roman" w:cs="Times New Roman"/>
          <w:sz w:val="28"/>
          <w:szCs w:val="28"/>
        </w:rPr>
        <w:t>2,</w:t>
      </w:r>
      <w:r w:rsidR="00183DAF" w:rsidRPr="00E702F0">
        <w:rPr>
          <w:rFonts w:ascii="Times New Roman" w:eastAsia="Calibri" w:hAnsi="Times New Roman" w:cs="Times New Roman"/>
          <w:sz w:val="28"/>
          <w:szCs w:val="28"/>
        </w:rPr>
        <w:t>18</w:t>
      </w:r>
      <w:r w:rsidR="008049E0" w:rsidRPr="00E702F0">
        <w:rPr>
          <w:rFonts w:ascii="Times New Roman" w:eastAsia="Calibri" w:hAnsi="Times New Roman" w:cs="Times New Roman"/>
          <w:sz w:val="28"/>
          <w:szCs w:val="28"/>
        </w:rPr>
        <w:t xml:space="preserve"> </w:t>
      </w:r>
      <w:r w:rsidR="006B6CDB" w:rsidRPr="00AF3D2A">
        <w:rPr>
          <w:rFonts w:ascii="Times New Roman" w:eastAsia="Calibri" w:hAnsi="Times New Roman" w:cs="Times New Roman"/>
          <w:i/>
          <w:sz w:val="28"/>
          <w:szCs w:val="28"/>
        </w:rPr>
        <w:t>euro</w:t>
      </w:r>
      <w:r w:rsidR="00183DAF" w:rsidRPr="00E702F0">
        <w:rPr>
          <w:rFonts w:ascii="Times New Roman" w:eastAsia="Calibri" w:hAnsi="Times New Roman" w:cs="Times New Roman"/>
          <w:sz w:val="28"/>
          <w:szCs w:val="28"/>
        </w:rPr>
        <w:t xml:space="preserve"> (bez PVN)</w:t>
      </w:r>
      <w:r w:rsidRPr="00E702F0">
        <w:rPr>
          <w:rFonts w:ascii="Times New Roman" w:eastAsia="Calibri" w:hAnsi="Times New Roman" w:cs="Times New Roman"/>
          <w:sz w:val="28"/>
          <w:szCs w:val="28"/>
        </w:rPr>
        <w:t>.</w:t>
      </w:r>
    </w:p>
    <w:p w14:paraId="5870EF1B" w14:textId="1086699B" w:rsidR="003B2892" w:rsidRDefault="00673A9C" w:rsidP="003B2892">
      <w:pPr>
        <w:spacing w:after="0" w:line="24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iCs/>
          <w:sz w:val="28"/>
          <w:szCs w:val="28"/>
          <w:lang w:eastAsia="lv-LV"/>
        </w:rPr>
        <w:t>IIĒA</w:t>
      </w:r>
      <w:r>
        <w:rPr>
          <w:rFonts w:ascii="Times New Roman" w:eastAsia="Calibri" w:hAnsi="Times New Roman" w:cs="Times New Roman"/>
          <w:sz w:val="28"/>
          <w:szCs w:val="28"/>
        </w:rPr>
        <w:t xml:space="preserve">, iesniedzot 2018.gada aprēķinus, norādīja, ka kvalitatīvas un normatīvo aktu prasībām atbilstošas  ēdināšanas nodrošināšanai viena izglītojamā ēdināšanai </w:t>
      </w:r>
      <w:r w:rsidR="006E7742">
        <w:rPr>
          <w:rFonts w:ascii="Times New Roman" w:eastAsia="Calibri" w:hAnsi="Times New Roman" w:cs="Times New Roman"/>
          <w:sz w:val="28"/>
          <w:szCs w:val="28"/>
        </w:rPr>
        <w:t xml:space="preserve">būtu </w:t>
      </w:r>
      <w:r>
        <w:rPr>
          <w:rFonts w:ascii="Times New Roman" w:eastAsia="Calibri" w:hAnsi="Times New Roman" w:cs="Times New Roman"/>
          <w:sz w:val="28"/>
          <w:szCs w:val="28"/>
        </w:rPr>
        <w:t>nepieciešams</w:t>
      </w:r>
      <w:r w:rsidR="002347D4">
        <w:rPr>
          <w:rFonts w:ascii="Times New Roman" w:eastAsia="Calibri" w:hAnsi="Times New Roman" w:cs="Times New Roman"/>
          <w:sz w:val="28"/>
          <w:szCs w:val="28"/>
        </w:rPr>
        <w:t>:</w:t>
      </w:r>
    </w:p>
    <w:p w14:paraId="0F8E0A52" w14:textId="77777777" w:rsidR="006E7742" w:rsidRDefault="006E7742" w:rsidP="003B2892">
      <w:pPr>
        <w:spacing w:after="0" w:line="240" w:lineRule="auto"/>
        <w:ind w:firstLine="709"/>
        <w:jc w:val="both"/>
        <w:rPr>
          <w:rFonts w:ascii="Times New Roman" w:eastAsia="Calibri" w:hAnsi="Times New Roman" w:cs="Times New Roman"/>
          <w:sz w:val="28"/>
          <w:szCs w:val="28"/>
        </w:rPr>
      </w:pPr>
    </w:p>
    <w:p w14:paraId="7F91CA67" w14:textId="16475ACE" w:rsidR="002D2448" w:rsidRDefault="006E7742" w:rsidP="006E7742">
      <w:pPr>
        <w:spacing w:after="0" w:line="240" w:lineRule="auto"/>
        <w:jc w:val="both"/>
        <w:rPr>
          <w:rFonts w:ascii="Times New Roman" w:eastAsia="Calibri" w:hAnsi="Times New Roman" w:cs="Times New Roman"/>
          <w:i/>
          <w:iCs/>
          <w:sz w:val="24"/>
          <w:szCs w:val="24"/>
        </w:rPr>
      </w:pPr>
      <w:r w:rsidRPr="006E7742">
        <w:rPr>
          <w:rFonts w:ascii="Times New Roman" w:eastAsia="Calibri" w:hAnsi="Times New Roman" w:cs="Times New Roman"/>
          <w:i/>
          <w:iCs/>
          <w:sz w:val="24"/>
          <w:szCs w:val="24"/>
        </w:rPr>
        <w:t>3.tabula. Izmaksas viena izglītojamā ēdināšanai dienā atkarībā no pārtikas produktu kvalitātes prasībām</w:t>
      </w:r>
      <w:r w:rsidR="005D4159">
        <w:rPr>
          <w:rFonts w:ascii="Times New Roman" w:eastAsia="Calibri" w:hAnsi="Times New Roman" w:cs="Times New Roman"/>
          <w:i/>
          <w:iCs/>
          <w:sz w:val="24"/>
          <w:szCs w:val="24"/>
        </w:rPr>
        <w:t xml:space="preserve"> (2018. gada aprēķins)</w:t>
      </w:r>
    </w:p>
    <w:p w14:paraId="3421F40C" w14:textId="77777777" w:rsidR="006E7742" w:rsidRPr="006E7742" w:rsidRDefault="006E7742" w:rsidP="003B2892">
      <w:pPr>
        <w:spacing w:after="0" w:line="240" w:lineRule="auto"/>
        <w:ind w:firstLine="709"/>
        <w:jc w:val="both"/>
        <w:rPr>
          <w:rFonts w:ascii="Times New Roman" w:eastAsia="Calibri" w:hAnsi="Times New Roman" w:cs="Times New Roman"/>
          <w:i/>
          <w:iCs/>
          <w:sz w:val="24"/>
          <w:szCs w:val="24"/>
        </w:rPr>
      </w:pPr>
    </w:p>
    <w:tbl>
      <w:tblPr>
        <w:tblStyle w:val="TableGrid"/>
        <w:tblW w:w="0" w:type="auto"/>
        <w:tblLook w:val="04A0" w:firstRow="1" w:lastRow="0" w:firstColumn="1" w:lastColumn="0" w:noHBand="0" w:noVBand="1"/>
      </w:tblPr>
      <w:tblGrid>
        <w:gridCol w:w="6075"/>
        <w:gridCol w:w="876"/>
        <w:gridCol w:w="1000"/>
        <w:gridCol w:w="1110"/>
      </w:tblGrid>
      <w:tr w:rsidR="001226EB" w14:paraId="2BAA0FB7" w14:textId="77777777" w:rsidTr="005D4159">
        <w:trPr>
          <w:trHeight w:val="199"/>
        </w:trPr>
        <w:tc>
          <w:tcPr>
            <w:tcW w:w="6080" w:type="dxa"/>
            <w:shd w:val="clear" w:color="auto" w:fill="D9D9D9" w:themeFill="background1" w:themeFillShade="D9"/>
            <w:hideMark/>
          </w:tcPr>
          <w:p w14:paraId="170ECB54" w14:textId="686DE95E" w:rsidR="003B2892" w:rsidRPr="00AF3D2A" w:rsidRDefault="00673A9C" w:rsidP="003B2892">
            <w:pPr>
              <w:jc w:val="both"/>
              <w:rPr>
                <w:rFonts w:eastAsia="Calibri"/>
                <w:b/>
                <w:sz w:val="24"/>
                <w:szCs w:val="24"/>
                <w:lang w:val="lv-LV"/>
              </w:rPr>
            </w:pPr>
            <w:r w:rsidRPr="00AF3D2A">
              <w:rPr>
                <w:rFonts w:eastAsia="Calibri"/>
                <w:b/>
                <w:sz w:val="24"/>
                <w:szCs w:val="24"/>
                <w:lang w:val="lv-LV"/>
              </w:rPr>
              <w:t>Izdevumi</w:t>
            </w:r>
            <w:r w:rsidR="009127EB">
              <w:rPr>
                <w:rFonts w:eastAsia="Calibri"/>
                <w:b/>
                <w:sz w:val="24"/>
                <w:szCs w:val="24"/>
                <w:lang w:val="lv-LV"/>
              </w:rPr>
              <w:t xml:space="preserve"> </w:t>
            </w:r>
          </w:p>
        </w:tc>
        <w:tc>
          <w:tcPr>
            <w:tcW w:w="871" w:type="dxa"/>
            <w:shd w:val="clear" w:color="auto" w:fill="D9D9D9" w:themeFill="background1" w:themeFillShade="D9"/>
            <w:hideMark/>
          </w:tcPr>
          <w:p w14:paraId="2D9B1D60" w14:textId="77777777" w:rsidR="003B2892" w:rsidRPr="007C30E1" w:rsidRDefault="00673A9C" w:rsidP="003B2892">
            <w:pPr>
              <w:jc w:val="both"/>
              <w:rPr>
                <w:rFonts w:eastAsia="Calibri"/>
                <w:b/>
                <w:iCs/>
                <w:sz w:val="24"/>
                <w:szCs w:val="24"/>
                <w:lang w:val="lv-LV"/>
              </w:rPr>
            </w:pPr>
            <w:r w:rsidRPr="007C30E1">
              <w:rPr>
                <w:rFonts w:eastAsia="Calibri"/>
                <w:b/>
                <w:iCs/>
                <w:sz w:val="24"/>
                <w:szCs w:val="24"/>
                <w:lang w:val="lv-LV"/>
              </w:rPr>
              <w:t>Cena*</w:t>
            </w:r>
          </w:p>
        </w:tc>
        <w:tc>
          <w:tcPr>
            <w:tcW w:w="1000" w:type="dxa"/>
            <w:shd w:val="clear" w:color="auto" w:fill="D9D9D9" w:themeFill="background1" w:themeFillShade="D9"/>
            <w:noWrap/>
            <w:hideMark/>
          </w:tcPr>
          <w:p w14:paraId="32C2A6C5" w14:textId="743D011E" w:rsidR="003B2892" w:rsidRPr="007C30E1" w:rsidRDefault="00673A9C" w:rsidP="003B2892">
            <w:pPr>
              <w:jc w:val="both"/>
              <w:rPr>
                <w:rFonts w:eastAsia="Calibri"/>
                <w:b/>
                <w:sz w:val="24"/>
                <w:szCs w:val="24"/>
                <w:lang w:val="lv-LV"/>
              </w:rPr>
            </w:pPr>
            <w:r w:rsidRPr="007C30E1">
              <w:rPr>
                <w:rFonts w:eastAsia="Calibri"/>
                <w:b/>
                <w:sz w:val="24"/>
                <w:szCs w:val="24"/>
                <w:lang w:val="lv-LV"/>
              </w:rPr>
              <w:t>Cena**</w:t>
            </w:r>
          </w:p>
        </w:tc>
        <w:tc>
          <w:tcPr>
            <w:tcW w:w="1110" w:type="dxa"/>
            <w:shd w:val="clear" w:color="auto" w:fill="D9D9D9" w:themeFill="background1" w:themeFillShade="D9"/>
            <w:noWrap/>
            <w:hideMark/>
          </w:tcPr>
          <w:p w14:paraId="7084A490" w14:textId="6360C1CD" w:rsidR="003B2892" w:rsidRPr="007C30E1" w:rsidRDefault="00673A9C" w:rsidP="003B2892">
            <w:pPr>
              <w:jc w:val="both"/>
              <w:rPr>
                <w:rFonts w:eastAsia="Calibri"/>
                <w:b/>
                <w:sz w:val="24"/>
                <w:szCs w:val="24"/>
                <w:lang w:val="lv-LV"/>
              </w:rPr>
            </w:pPr>
            <w:r w:rsidRPr="007C30E1">
              <w:rPr>
                <w:rFonts w:eastAsia="Calibri"/>
                <w:b/>
                <w:sz w:val="24"/>
                <w:szCs w:val="24"/>
                <w:lang w:val="lv-LV"/>
              </w:rPr>
              <w:t>Cena***</w:t>
            </w:r>
          </w:p>
        </w:tc>
      </w:tr>
      <w:tr w:rsidR="001226EB" w14:paraId="3126C51F" w14:textId="77777777" w:rsidTr="005D4159">
        <w:trPr>
          <w:trHeight w:val="263"/>
        </w:trPr>
        <w:tc>
          <w:tcPr>
            <w:tcW w:w="6080" w:type="dxa"/>
            <w:hideMark/>
          </w:tcPr>
          <w:p w14:paraId="3629AC6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Produktu izmaksas</w:t>
            </w:r>
          </w:p>
        </w:tc>
        <w:tc>
          <w:tcPr>
            <w:tcW w:w="871" w:type="dxa"/>
            <w:hideMark/>
          </w:tcPr>
          <w:p w14:paraId="77C8E6B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0.85</w:t>
            </w:r>
          </w:p>
        </w:tc>
        <w:tc>
          <w:tcPr>
            <w:tcW w:w="1000" w:type="dxa"/>
            <w:noWrap/>
            <w:hideMark/>
          </w:tcPr>
          <w:p w14:paraId="7147730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0.92</w:t>
            </w:r>
          </w:p>
        </w:tc>
        <w:tc>
          <w:tcPr>
            <w:tcW w:w="1110" w:type="dxa"/>
            <w:noWrap/>
            <w:hideMark/>
          </w:tcPr>
          <w:p w14:paraId="5D16076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1.06</w:t>
            </w:r>
          </w:p>
        </w:tc>
      </w:tr>
      <w:tr w:rsidR="001226EB" w14:paraId="485A2301" w14:textId="77777777" w:rsidTr="005D4159">
        <w:trPr>
          <w:trHeight w:val="1035"/>
        </w:trPr>
        <w:tc>
          <w:tcPr>
            <w:tcW w:w="6080" w:type="dxa"/>
            <w:hideMark/>
          </w:tcPr>
          <w:p w14:paraId="376513C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Darba samaksa – darbiniekam regulāri izmaksājamā atlīdzība par darbu, kura ietver darba algu, piemaksas, prēmijas un jebkuru cita veida ar darbu saistītā atlīdzība, kā arī valsts sociālās apdrošināšanas obligātās iemaksas un nodokļi </w:t>
            </w:r>
          </w:p>
        </w:tc>
        <w:tc>
          <w:tcPr>
            <w:tcW w:w="871" w:type="dxa"/>
            <w:noWrap/>
            <w:hideMark/>
          </w:tcPr>
          <w:p w14:paraId="3BB460C8"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c>
          <w:tcPr>
            <w:tcW w:w="1000" w:type="dxa"/>
            <w:noWrap/>
            <w:hideMark/>
          </w:tcPr>
          <w:p w14:paraId="11F1A7E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c>
          <w:tcPr>
            <w:tcW w:w="1110" w:type="dxa"/>
            <w:noWrap/>
            <w:hideMark/>
          </w:tcPr>
          <w:p w14:paraId="7EC4360A"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r>
      <w:tr w:rsidR="001226EB" w14:paraId="27B6C4AB" w14:textId="77777777" w:rsidTr="005D4159">
        <w:trPr>
          <w:trHeight w:val="145"/>
        </w:trPr>
        <w:tc>
          <w:tcPr>
            <w:tcW w:w="6080" w:type="dxa"/>
            <w:hideMark/>
          </w:tcPr>
          <w:p w14:paraId="44FDC37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Administratīvās izmaksas </w:t>
            </w:r>
          </w:p>
        </w:tc>
        <w:tc>
          <w:tcPr>
            <w:tcW w:w="871" w:type="dxa"/>
            <w:noWrap/>
            <w:hideMark/>
          </w:tcPr>
          <w:p w14:paraId="5641825A"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c>
          <w:tcPr>
            <w:tcW w:w="1000" w:type="dxa"/>
            <w:noWrap/>
            <w:hideMark/>
          </w:tcPr>
          <w:p w14:paraId="2A329EC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c>
          <w:tcPr>
            <w:tcW w:w="1110" w:type="dxa"/>
            <w:noWrap/>
            <w:hideMark/>
          </w:tcPr>
          <w:p w14:paraId="7301D0D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r>
      <w:tr w:rsidR="001226EB" w14:paraId="5C737E67" w14:textId="77777777" w:rsidTr="005D4159">
        <w:trPr>
          <w:trHeight w:val="480"/>
        </w:trPr>
        <w:tc>
          <w:tcPr>
            <w:tcW w:w="6080" w:type="dxa"/>
            <w:hideMark/>
          </w:tcPr>
          <w:p w14:paraId="29A39CE1"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Iekārtu izmaksas un amortizācija, telpu remonti, mēbeles u.tml. </w:t>
            </w:r>
          </w:p>
        </w:tc>
        <w:tc>
          <w:tcPr>
            <w:tcW w:w="871" w:type="dxa"/>
            <w:noWrap/>
            <w:hideMark/>
          </w:tcPr>
          <w:p w14:paraId="04C62587"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c>
          <w:tcPr>
            <w:tcW w:w="1000" w:type="dxa"/>
            <w:noWrap/>
            <w:hideMark/>
          </w:tcPr>
          <w:p w14:paraId="409A71F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c>
          <w:tcPr>
            <w:tcW w:w="1110" w:type="dxa"/>
            <w:noWrap/>
            <w:hideMark/>
          </w:tcPr>
          <w:p w14:paraId="0012632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r>
      <w:tr w:rsidR="001226EB" w14:paraId="52E53E4D" w14:textId="77777777" w:rsidTr="005D4159">
        <w:trPr>
          <w:trHeight w:val="500"/>
        </w:trPr>
        <w:tc>
          <w:tcPr>
            <w:tcW w:w="6080" w:type="dxa"/>
            <w:hideMark/>
          </w:tcPr>
          <w:p w14:paraId="55C5131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lastRenderedPageBreak/>
              <w:t xml:space="preserve">Trauki, mazvērtīgais inventārs, saimnieciskās preces, mazgājamie un dezinfekcijas līdzekļi </w:t>
            </w:r>
          </w:p>
        </w:tc>
        <w:tc>
          <w:tcPr>
            <w:tcW w:w="871" w:type="dxa"/>
            <w:noWrap/>
            <w:hideMark/>
          </w:tcPr>
          <w:p w14:paraId="0479CFB2"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c>
          <w:tcPr>
            <w:tcW w:w="1000" w:type="dxa"/>
            <w:noWrap/>
            <w:hideMark/>
          </w:tcPr>
          <w:p w14:paraId="5021829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c>
          <w:tcPr>
            <w:tcW w:w="1110" w:type="dxa"/>
            <w:noWrap/>
            <w:hideMark/>
          </w:tcPr>
          <w:p w14:paraId="309B5A55"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r>
      <w:tr w:rsidR="001226EB" w14:paraId="5291135A" w14:textId="77777777" w:rsidTr="005D4159">
        <w:trPr>
          <w:trHeight w:val="285"/>
        </w:trPr>
        <w:tc>
          <w:tcPr>
            <w:tcW w:w="6080" w:type="dxa"/>
            <w:hideMark/>
          </w:tcPr>
          <w:p w14:paraId="3F93FE7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Telpu noma, </w:t>
            </w:r>
            <w:r w:rsidR="00B11802" w:rsidRPr="00AF3D2A">
              <w:rPr>
                <w:rFonts w:eastAsia="Calibri"/>
                <w:sz w:val="24"/>
                <w:szCs w:val="24"/>
                <w:lang w:val="lv-LV"/>
              </w:rPr>
              <w:t>nekustamā īpašuma nodoklis</w:t>
            </w:r>
            <w:r w:rsidRPr="00AF3D2A">
              <w:rPr>
                <w:rFonts w:eastAsia="Calibri"/>
                <w:sz w:val="24"/>
                <w:szCs w:val="24"/>
                <w:lang w:val="lv-LV"/>
              </w:rPr>
              <w:t xml:space="preserve"> </w:t>
            </w:r>
          </w:p>
        </w:tc>
        <w:tc>
          <w:tcPr>
            <w:tcW w:w="871" w:type="dxa"/>
            <w:noWrap/>
            <w:hideMark/>
          </w:tcPr>
          <w:p w14:paraId="2B96FE8B"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c>
          <w:tcPr>
            <w:tcW w:w="1000" w:type="dxa"/>
            <w:noWrap/>
            <w:hideMark/>
          </w:tcPr>
          <w:p w14:paraId="5AAFDB02"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c>
          <w:tcPr>
            <w:tcW w:w="1110" w:type="dxa"/>
            <w:noWrap/>
            <w:hideMark/>
          </w:tcPr>
          <w:p w14:paraId="2771C4A1"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r>
      <w:tr w:rsidR="001226EB" w14:paraId="6D137273" w14:textId="77777777" w:rsidTr="005D4159">
        <w:trPr>
          <w:trHeight w:val="249"/>
        </w:trPr>
        <w:tc>
          <w:tcPr>
            <w:tcW w:w="6080" w:type="dxa"/>
            <w:hideMark/>
          </w:tcPr>
          <w:p w14:paraId="22A04CB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Maksa par elektroenerģiju </w:t>
            </w:r>
          </w:p>
        </w:tc>
        <w:tc>
          <w:tcPr>
            <w:tcW w:w="871" w:type="dxa"/>
            <w:noWrap/>
            <w:hideMark/>
          </w:tcPr>
          <w:p w14:paraId="7AAD082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c>
          <w:tcPr>
            <w:tcW w:w="1000" w:type="dxa"/>
            <w:noWrap/>
            <w:hideMark/>
          </w:tcPr>
          <w:p w14:paraId="5B1FFA3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c>
          <w:tcPr>
            <w:tcW w:w="1110" w:type="dxa"/>
            <w:noWrap/>
            <w:hideMark/>
          </w:tcPr>
          <w:p w14:paraId="74D0106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r>
      <w:tr w:rsidR="001226EB" w14:paraId="07679BC4" w14:textId="77777777" w:rsidTr="005D4159">
        <w:trPr>
          <w:trHeight w:val="270"/>
        </w:trPr>
        <w:tc>
          <w:tcPr>
            <w:tcW w:w="6080" w:type="dxa"/>
            <w:hideMark/>
          </w:tcPr>
          <w:p w14:paraId="1E1A96F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Maksa par apkuri, ūdeni, kanalizāciju, atkritumu izmantošanu </w:t>
            </w:r>
          </w:p>
        </w:tc>
        <w:tc>
          <w:tcPr>
            <w:tcW w:w="871" w:type="dxa"/>
            <w:noWrap/>
            <w:hideMark/>
          </w:tcPr>
          <w:p w14:paraId="7D1F79CB"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c>
          <w:tcPr>
            <w:tcW w:w="1000" w:type="dxa"/>
            <w:noWrap/>
            <w:hideMark/>
          </w:tcPr>
          <w:p w14:paraId="3B9053B0"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c>
          <w:tcPr>
            <w:tcW w:w="1110" w:type="dxa"/>
            <w:noWrap/>
            <w:hideMark/>
          </w:tcPr>
          <w:p w14:paraId="2AE752F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r>
      <w:tr w:rsidR="001226EB" w14:paraId="3F860F42" w14:textId="77777777" w:rsidTr="005D4159">
        <w:trPr>
          <w:trHeight w:val="223"/>
        </w:trPr>
        <w:tc>
          <w:tcPr>
            <w:tcW w:w="6080" w:type="dxa"/>
            <w:hideMark/>
          </w:tcPr>
          <w:p w14:paraId="2CCF583D"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Neplānotie izdevumi </w:t>
            </w:r>
          </w:p>
        </w:tc>
        <w:tc>
          <w:tcPr>
            <w:tcW w:w="871" w:type="dxa"/>
            <w:noWrap/>
            <w:hideMark/>
          </w:tcPr>
          <w:p w14:paraId="2978F22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c>
          <w:tcPr>
            <w:tcW w:w="1000" w:type="dxa"/>
            <w:noWrap/>
            <w:hideMark/>
          </w:tcPr>
          <w:p w14:paraId="1FEF9645"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c>
          <w:tcPr>
            <w:tcW w:w="1110" w:type="dxa"/>
            <w:noWrap/>
            <w:hideMark/>
          </w:tcPr>
          <w:p w14:paraId="45649A73"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r>
      <w:tr w:rsidR="001226EB" w14:paraId="3E2BB2BC" w14:textId="77777777" w:rsidTr="005D4159">
        <w:trPr>
          <w:trHeight w:val="532"/>
        </w:trPr>
        <w:tc>
          <w:tcPr>
            <w:tcW w:w="6080" w:type="dxa"/>
            <w:hideMark/>
          </w:tcPr>
          <w:p w14:paraId="15043CE2" w14:textId="173CBB24" w:rsidR="003B2892" w:rsidRPr="00AF3D2A" w:rsidRDefault="00673A9C" w:rsidP="003B2892">
            <w:pPr>
              <w:jc w:val="both"/>
              <w:rPr>
                <w:rFonts w:eastAsia="Calibri"/>
                <w:b/>
                <w:bCs/>
                <w:sz w:val="24"/>
                <w:szCs w:val="24"/>
                <w:lang w:val="lv-LV"/>
              </w:rPr>
            </w:pPr>
            <w:r w:rsidRPr="00AF3D2A">
              <w:rPr>
                <w:rFonts w:eastAsia="Calibri"/>
                <w:b/>
                <w:bCs/>
                <w:sz w:val="24"/>
                <w:szCs w:val="24"/>
                <w:lang w:val="lv-LV"/>
              </w:rPr>
              <w:t>Kopējās</w:t>
            </w:r>
            <w:r w:rsidR="005D4159">
              <w:rPr>
                <w:rFonts w:eastAsia="Calibri"/>
                <w:b/>
                <w:bCs/>
                <w:sz w:val="24"/>
                <w:szCs w:val="24"/>
                <w:lang w:val="lv-LV"/>
              </w:rPr>
              <w:t xml:space="preserve"> </w:t>
            </w:r>
            <w:r w:rsidRPr="00AF3D2A">
              <w:rPr>
                <w:rFonts w:eastAsia="Calibri"/>
                <w:b/>
                <w:bCs/>
                <w:sz w:val="24"/>
                <w:szCs w:val="24"/>
                <w:lang w:val="lv-LV"/>
              </w:rPr>
              <w:t>izmaksas viena izglītojamā ēdināšanai dienā, EUR (bez PVN)</w:t>
            </w:r>
          </w:p>
        </w:tc>
        <w:tc>
          <w:tcPr>
            <w:tcW w:w="871" w:type="dxa"/>
            <w:noWrap/>
            <w:hideMark/>
          </w:tcPr>
          <w:p w14:paraId="5EA05EC6" w14:textId="398C5DFD" w:rsidR="003B2892" w:rsidRPr="00AF3D2A" w:rsidRDefault="00673A9C" w:rsidP="003B2892">
            <w:pPr>
              <w:jc w:val="both"/>
              <w:rPr>
                <w:rFonts w:eastAsia="Calibri"/>
                <w:b/>
                <w:bCs/>
                <w:sz w:val="24"/>
                <w:szCs w:val="24"/>
                <w:lang w:val="lv-LV"/>
              </w:rPr>
            </w:pPr>
            <w:r w:rsidRPr="00AF3D2A">
              <w:rPr>
                <w:rFonts w:eastAsia="Calibri"/>
                <w:b/>
                <w:bCs/>
                <w:sz w:val="24"/>
                <w:szCs w:val="24"/>
                <w:lang w:val="lv-LV"/>
              </w:rPr>
              <w:t>1</w:t>
            </w:r>
            <w:r w:rsidR="00F038AF">
              <w:rPr>
                <w:rFonts w:eastAsia="Calibri"/>
                <w:b/>
                <w:bCs/>
                <w:sz w:val="24"/>
                <w:szCs w:val="24"/>
                <w:lang w:val="lv-LV"/>
              </w:rPr>
              <w:t>,</w:t>
            </w:r>
            <w:r w:rsidRPr="00AF3D2A">
              <w:rPr>
                <w:rFonts w:eastAsia="Calibri"/>
                <w:b/>
                <w:bCs/>
                <w:sz w:val="24"/>
                <w:szCs w:val="24"/>
                <w:lang w:val="lv-LV"/>
              </w:rPr>
              <w:t>97</w:t>
            </w:r>
          </w:p>
        </w:tc>
        <w:tc>
          <w:tcPr>
            <w:tcW w:w="1000" w:type="dxa"/>
            <w:noWrap/>
            <w:hideMark/>
          </w:tcPr>
          <w:p w14:paraId="4960C65E" w14:textId="58FE8987" w:rsidR="003B2892" w:rsidRPr="00AF3D2A" w:rsidRDefault="00673A9C" w:rsidP="003B2892">
            <w:pPr>
              <w:jc w:val="both"/>
              <w:rPr>
                <w:rFonts w:eastAsia="Calibri"/>
                <w:b/>
                <w:bCs/>
                <w:sz w:val="24"/>
                <w:szCs w:val="24"/>
                <w:lang w:val="lv-LV"/>
              </w:rPr>
            </w:pPr>
            <w:r w:rsidRPr="00AF3D2A">
              <w:rPr>
                <w:rFonts w:eastAsia="Calibri"/>
                <w:b/>
                <w:bCs/>
                <w:sz w:val="24"/>
                <w:szCs w:val="24"/>
                <w:lang w:val="lv-LV"/>
              </w:rPr>
              <w:t>2</w:t>
            </w:r>
            <w:r w:rsidR="00F038AF">
              <w:rPr>
                <w:rFonts w:eastAsia="Calibri"/>
                <w:b/>
                <w:bCs/>
                <w:sz w:val="24"/>
                <w:szCs w:val="24"/>
                <w:lang w:val="lv-LV"/>
              </w:rPr>
              <w:t>,</w:t>
            </w:r>
            <w:r w:rsidRPr="00AF3D2A">
              <w:rPr>
                <w:rFonts w:eastAsia="Calibri"/>
                <w:b/>
                <w:bCs/>
                <w:sz w:val="24"/>
                <w:szCs w:val="24"/>
                <w:lang w:val="lv-LV"/>
              </w:rPr>
              <w:t>04</w:t>
            </w:r>
          </w:p>
        </w:tc>
        <w:tc>
          <w:tcPr>
            <w:tcW w:w="1110" w:type="dxa"/>
            <w:noWrap/>
            <w:hideMark/>
          </w:tcPr>
          <w:p w14:paraId="20A6E854" w14:textId="37EED8FC" w:rsidR="003B2892" w:rsidRPr="00AF3D2A" w:rsidRDefault="00673A9C" w:rsidP="003B2892">
            <w:pPr>
              <w:jc w:val="both"/>
              <w:rPr>
                <w:rFonts w:eastAsia="Calibri"/>
                <w:b/>
                <w:bCs/>
                <w:sz w:val="24"/>
                <w:szCs w:val="24"/>
                <w:lang w:val="lv-LV"/>
              </w:rPr>
            </w:pPr>
            <w:r w:rsidRPr="00AF3D2A">
              <w:rPr>
                <w:rFonts w:eastAsia="Calibri"/>
                <w:b/>
                <w:bCs/>
                <w:sz w:val="24"/>
                <w:szCs w:val="24"/>
                <w:lang w:val="lv-LV"/>
              </w:rPr>
              <w:t>2</w:t>
            </w:r>
            <w:r w:rsidR="00F038AF">
              <w:rPr>
                <w:rFonts w:eastAsia="Calibri"/>
                <w:b/>
                <w:bCs/>
                <w:sz w:val="24"/>
                <w:szCs w:val="24"/>
                <w:lang w:val="lv-LV"/>
              </w:rPr>
              <w:t>,</w:t>
            </w:r>
            <w:r w:rsidRPr="00AF3D2A">
              <w:rPr>
                <w:rFonts w:eastAsia="Calibri"/>
                <w:b/>
                <w:bCs/>
                <w:sz w:val="24"/>
                <w:szCs w:val="24"/>
                <w:lang w:val="lv-LV"/>
              </w:rPr>
              <w:t>18</w:t>
            </w:r>
          </w:p>
        </w:tc>
      </w:tr>
      <w:tr w:rsidR="00CD719C" w14:paraId="212F6597" w14:textId="77777777" w:rsidTr="005D4159">
        <w:trPr>
          <w:trHeight w:val="428"/>
        </w:trPr>
        <w:tc>
          <w:tcPr>
            <w:tcW w:w="6080" w:type="dxa"/>
          </w:tcPr>
          <w:p w14:paraId="2CE901F2" w14:textId="5F2003CD" w:rsidR="00CD719C" w:rsidRPr="00CD719C" w:rsidRDefault="00CD719C" w:rsidP="003B2892">
            <w:pPr>
              <w:jc w:val="both"/>
              <w:rPr>
                <w:rFonts w:eastAsia="Calibri"/>
                <w:b/>
                <w:bCs/>
                <w:sz w:val="24"/>
                <w:szCs w:val="24"/>
                <w:lang w:val="lv-LV"/>
              </w:rPr>
            </w:pPr>
            <w:r w:rsidRPr="00AF3D2A">
              <w:rPr>
                <w:rFonts w:eastAsia="Calibri"/>
                <w:b/>
                <w:bCs/>
                <w:sz w:val="24"/>
                <w:szCs w:val="24"/>
                <w:lang w:val="lv-LV"/>
              </w:rPr>
              <w:t>Kopējās</w:t>
            </w:r>
            <w:r w:rsidR="005D4159">
              <w:rPr>
                <w:rFonts w:eastAsia="Calibri"/>
                <w:b/>
                <w:bCs/>
                <w:sz w:val="24"/>
                <w:szCs w:val="24"/>
                <w:lang w:val="lv-LV"/>
              </w:rPr>
              <w:t xml:space="preserve"> </w:t>
            </w:r>
            <w:r w:rsidRPr="00AF3D2A">
              <w:rPr>
                <w:rFonts w:eastAsia="Calibri"/>
                <w:b/>
                <w:bCs/>
                <w:sz w:val="24"/>
                <w:szCs w:val="24"/>
                <w:lang w:val="lv-LV"/>
              </w:rPr>
              <w:t>izmaksas viena izglītojamā ēdināšanai dienā, EUR (</w:t>
            </w:r>
            <w:r>
              <w:rPr>
                <w:rFonts w:eastAsia="Calibri"/>
                <w:b/>
                <w:bCs/>
                <w:sz w:val="24"/>
                <w:szCs w:val="24"/>
                <w:lang w:val="lv-LV"/>
              </w:rPr>
              <w:t>ar</w:t>
            </w:r>
            <w:r w:rsidRPr="00AF3D2A">
              <w:rPr>
                <w:rFonts w:eastAsia="Calibri"/>
                <w:b/>
                <w:bCs/>
                <w:sz w:val="24"/>
                <w:szCs w:val="24"/>
                <w:lang w:val="lv-LV"/>
              </w:rPr>
              <w:t xml:space="preserve"> PVN)</w:t>
            </w:r>
          </w:p>
        </w:tc>
        <w:tc>
          <w:tcPr>
            <w:tcW w:w="871" w:type="dxa"/>
            <w:noWrap/>
          </w:tcPr>
          <w:p w14:paraId="01FC6AF3" w14:textId="2B69620E" w:rsidR="00CD719C" w:rsidRPr="00AF3D2A" w:rsidRDefault="00CD719C" w:rsidP="003B2892">
            <w:pPr>
              <w:jc w:val="both"/>
              <w:rPr>
                <w:rFonts w:eastAsia="Calibri"/>
                <w:b/>
                <w:bCs/>
                <w:sz w:val="24"/>
                <w:szCs w:val="24"/>
              </w:rPr>
            </w:pPr>
            <w:r>
              <w:rPr>
                <w:rFonts w:eastAsia="Calibri"/>
                <w:b/>
                <w:bCs/>
                <w:sz w:val="24"/>
                <w:szCs w:val="24"/>
              </w:rPr>
              <w:t>2,38</w:t>
            </w:r>
          </w:p>
        </w:tc>
        <w:tc>
          <w:tcPr>
            <w:tcW w:w="1000" w:type="dxa"/>
            <w:noWrap/>
          </w:tcPr>
          <w:p w14:paraId="4B9F8B13" w14:textId="4BFE8DBF" w:rsidR="00CD719C" w:rsidRPr="00AF3D2A" w:rsidRDefault="00CD719C" w:rsidP="003B2892">
            <w:pPr>
              <w:jc w:val="both"/>
              <w:rPr>
                <w:rFonts w:eastAsia="Calibri"/>
                <w:b/>
                <w:bCs/>
                <w:sz w:val="24"/>
                <w:szCs w:val="24"/>
              </w:rPr>
            </w:pPr>
            <w:r>
              <w:rPr>
                <w:rFonts w:eastAsia="Calibri"/>
                <w:b/>
                <w:bCs/>
                <w:sz w:val="24"/>
                <w:szCs w:val="24"/>
              </w:rPr>
              <w:t>2,47</w:t>
            </w:r>
          </w:p>
        </w:tc>
        <w:tc>
          <w:tcPr>
            <w:tcW w:w="1110" w:type="dxa"/>
            <w:noWrap/>
          </w:tcPr>
          <w:p w14:paraId="42A7247B" w14:textId="7A3E1F6B" w:rsidR="00CD719C" w:rsidRPr="00AF3D2A" w:rsidRDefault="00CD719C" w:rsidP="003B2892">
            <w:pPr>
              <w:jc w:val="both"/>
              <w:rPr>
                <w:rFonts w:eastAsia="Calibri"/>
                <w:b/>
                <w:bCs/>
                <w:sz w:val="24"/>
                <w:szCs w:val="24"/>
              </w:rPr>
            </w:pPr>
            <w:r>
              <w:rPr>
                <w:rFonts w:eastAsia="Calibri"/>
                <w:b/>
                <w:bCs/>
                <w:sz w:val="24"/>
                <w:szCs w:val="24"/>
              </w:rPr>
              <w:t>2,64</w:t>
            </w:r>
          </w:p>
        </w:tc>
      </w:tr>
    </w:tbl>
    <w:p w14:paraId="2D74B66E" w14:textId="014DCF1B" w:rsidR="003B2892" w:rsidRPr="00C52A8B" w:rsidRDefault="00673A9C" w:rsidP="003B2892">
      <w:pPr>
        <w:spacing w:after="0" w:line="240" w:lineRule="auto"/>
        <w:jc w:val="both"/>
        <w:rPr>
          <w:rFonts w:ascii="Times New Roman" w:eastAsia="Calibri" w:hAnsi="Times New Roman" w:cs="Times New Roman"/>
          <w:i/>
          <w:sz w:val="20"/>
          <w:szCs w:val="20"/>
        </w:rPr>
      </w:pPr>
      <w:bookmarkStart w:id="13" w:name="_Hlk47603633"/>
      <w:r w:rsidRPr="00C52A8B">
        <w:rPr>
          <w:rFonts w:ascii="Times New Roman" w:eastAsia="Calibri" w:hAnsi="Times New Roman" w:cs="Times New Roman"/>
          <w:i/>
          <w:sz w:val="20"/>
          <w:szCs w:val="20"/>
        </w:rPr>
        <w:t>Cena* - aprēķināta vidējā produktu cena, kur netiek ņemta vērā to atbilstība LPIA, NPKS vai BL</w:t>
      </w:r>
      <w:r w:rsidR="003E12EA">
        <w:rPr>
          <w:rFonts w:ascii="Times New Roman" w:eastAsia="Calibri" w:hAnsi="Times New Roman" w:cs="Times New Roman"/>
          <w:i/>
          <w:sz w:val="20"/>
          <w:szCs w:val="20"/>
        </w:rPr>
        <w:t>S</w:t>
      </w:r>
      <w:r w:rsidRPr="00C52A8B">
        <w:rPr>
          <w:rFonts w:ascii="Times New Roman" w:eastAsia="Calibri" w:hAnsi="Times New Roman" w:cs="Times New Roman"/>
          <w:i/>
          <w:sz w:val="20"/>
          <w:szCs w:val="20"/>
        </w:rPr>
        <w:t xml:space="preserve"> prasībām</w:t>
      </w:r>
    </w:p>
    <w:p w14:paraId="71877585" w14:textId="210EFE5A" w:rsidR="003B2892" w:rsidRPr="00C52A8B" w:rsidRDefault="00673A9C" w:rsidP="003B2892">
      <w:pPr>
        <w:spacing w:after="0" w:line="240" w:lineRule="auto"/>
        <w:jc w:val="both"/>
        <w:rPr>
          <w:rFonts w:ascii="Times New Roman" w:eastAsia="Calibri" w:hAnsi="Times New Roman" w:cs="Times New Roman"/>
          <w:i/>
          <w:sz w:val="20"/>
          <w:szCs w:val="20"/>
        </w:rPr>
      </w:pPr>
      <w:r w:rsidRPr="00C52A8B">
        <w:rPr>
          <w:rFonts w:ascii="Times New Roman" w:eastAsia="Calibri" w:hAnsi="Times New Roman" w:cs="Times New Roman"/>
          <w:i/>
          <w:sz w:val="20"/>
          <w:szCs w:val="20"/>
        </w:rPr>
        <w:t>Cena ** - aprēķinot vidējo produktu cenu tiek ņemtas vērā tikai Latvijā audzētu/ ražotu produktu, kas atbilst LPIA, NPKS vai BL</w:t>
      </w:r>
      <w:r w:rsidR="003E12EA">
        <w:rPr>
          <w:rFonts w:ascii="Times New Roman" w:eastAsia="Calibri" w:hAnsi="Times New Roman" w:cs="Times New Roman"/>
          <w:i/>
          <w:sz w:val="20"/>
          <w:szCs w:val="20"/>
        </w:rPr>
        <w:t>S</w:t>
      </w:r>
      <w:r w:rsidRPr="00C52A8B">
        <w:rPr>
          <w:rFonts w:ascii="Times New Roman" w:eastAsia="Calibri" w:hAnsi="Times New Roman" w:cs="Times New Roman"/>
          <w:i/>
          <w:sz w:val="20"/>
          <w:szCs w:val="20"/>
        </w:rPr>
        <w:t xml:space="preserve"> prasībām produktu cenas</w:t>
      </w:r>
      <w:r w:rsidRPr="00C52A8B">
        <w:rPr>
          <w:rFonts w:ascii="Times New Roman" w:eastAsia="Calibri" w:hAnsi="Times New Roman" w:cs="Times New Roman"/>
          <w:i/>
          <w:sz w:val="20"/>
          <w:szCs w:val="20"/>
        </w:rPr>
        <w:tab/>
      </w:r>
    </w:p>
    <w:p w14:paraId="74B46E2B" w14:textId="5740775F" w:rsidR="003B2892" w:rsidRPr="0069202A" w:rsidRDefault="00673A9C" w:rsidP="003B2892">
      <w:pPr>
        <w:spacing w:after="0" w:line="240" w:lineRule="auto"/>
        <w:jc w:val="both"/>
        <w:rPr>
          <w:rFonts w:ascii="Times New Roman" w:eastAsia="Calibri" w:hAnsi="Times New Roman" w:cs="Times New Roman"/>
          <w:i/>
          <w:sz w:val="20"/>
          <w:szCs w:val="20"/>
        </w:rPr>
      </w:pPr>
      <w:r w:rsidRPr="00C52A8B">
        <w:rPr>
          <w:rFonts w:ascii="Times New Roman" w:eastAsia="Calibri" w:hAnsi="Times New Roman" w:cs="Times New Roman"/>
          <w:i/>
          <w:sz w:val="20"/>
          <w:szCs w:val="20"/>
        </w:rPr>
        <w:t>Cena **</w:t>
      </w:r>
      <w:r w:rsidR="00CB6094">
        <w:rPr>
          <w:rFonts w:ascii="Times New Roman" w:eastAsia="Calibri" w:hAnsi="Times New Roman" w:cs="Times New Roman"/>
          <w:i/>
          <w:sz w:val="20"/>
          <w:szCs w:val="20"/>
        </w:rPr>
        <w:t>*</w:t>
      </w:r>
      <w:r w:rsidRPr="00C52A8B">
        <w:rPr>
          <w:rFonts w:ascii="Times New Roman" w:eastAsia="Calibri" w:hAnsi="Times New Roman" w:cs="Times New Roman"/>
          <w:i/>
          <w:sz w:val="20"/>
          <w:szCs w:val="20"/>
        </w:rPr>
        <w:t xml:space="preserve"> -  </w:t>
      </w:r>
      <w:r w:rsidRPr="0069202A">
        <w:rPr>
          <w:rFonts w:ascii="Times New Roman" w:eastAsia="Calibri" w:hAnsi="Times New Roman" w:cs="Times New Roman"/>
          <w:i/>
          <w:sz w:val="20"/>
          <w:szCs w:val="20"/>
        </w:rPr>
        <w:t>tiek ņemtas vērā gan Latvijā, gan ES audzētu/ ražotu produktu, kas atbilst LPIA, NPKS vai BL</w:t>
      </w:r>
      <w:r w:rsidR="003E12EA">
        <w:rPr>
          <w:rFonts w:ascii="Times New Roman" w:eastAsia="Calibri" w:hAnsi="Times New Roman" w:cs="Times New Roman"/>
          <w:i/>
          <w:sz w:val="20"/>
          <w:szCs w:val="20"/>
        </w:rPr>
        <w:t>S</w:t>
      </w:r>
      <w:r w:rsidRPr="0069202A">
        <w:rPr>
          <w:rFonts w:ascii="Times New Roman" w:eastAsia="Calibri" w:hAnsi="Times New Roman" w:cs="Times New Roman"/>
          <w:i/>
          <w:sz w:val="20"/>
          <w:szCs w:val="20"/>
        </w:rPr>
        <w:t xml:space="preserve"> prasībām produktu cenas (izņemot garšvielas un kaltētus garšaugus)</w:t>
      </w:r>
      <w:bookmarkEnd w:id="13"/>
      <w:r w:rsidRPr="0069202A">
        <w:rPr>
          <w:rFonts w:ascii="Times New Roman" w:eastAsia="Calibri" w:hAnsi="Times New Roman" w:cs="Times New Roman"/>
          <w:i/>
          <w:sz w:val="20"/>
          <w:szCs w:val="20"/>
        </w:rPr>
        <w:tab/>
      </w:r>
    </w:p>
    <w:p w14:paraId="55560C5F" w14:textId="77777777" w:rsidR="00FF6163" w:rsidRPr="0069202A" w:rsidRDefault="00FF6163" w:rsidP="00482298">
      <w:pPr>
        <w:spacing w:after="0" w:line="240" w:lineRule="auto"/>
        <w:ind w:firstLine="851"/>
        <w:jc w:val="both"/>
        <w:rPr>
          <w:rFonts w:ascii="Times New Roman" w:eastAsia="Calibri" w:hAnsi="Times New Roman" w:cs="Times New Roman"/>
          <w:sz w:val="28"/>
          <w:szCs w:val="28"/>
        </w:rPr>
      </w:pPr>
    </w:p>
    <w:p w14:paraId="53AA015A" w14:textId="0E94F23D" w:rsidR="00FF6163" w:rsidRDefault="00103DFB" w:rsidP="00FF6163">
      <w:pPr>
        <w:spacing w:after="0" w:line="240" w:lineRule="auto"/>
        <w:ind w:firstLine="851"/>
        <w:jc w:val="both"/>
        <w:rPr>
          <w:rFonts w:ascii="Times New Roman" w:eastAsia="Calibri" w:hAnsi="Times New Roman" w:cs="Times New Roman"/>
          <w:sz w:val="28"/>
          <w:szCs w:val="28"/>
        </w:rPr>
      </w:pPr>
      <w:r w:rsidRPr="00103DFB">
        <w:rPr>
          <w:rFonts w:ascii="Times New Roman" w:eastAsia="Calibri" w:hAnsi="Times New Roman" w:cs="Times New Roman"/>
          <w:sz w:val="28"/>
          <w:szCs w:val="28"/>
        </w:rPr>
        <w:t>ZM 2020.gadā norādīja, ka iniciatīva palielināt viena izglītojamā ēdināšanai nepieciešamo finansējumu no 1</w:t>
      </w:r>
      <w:r w:rsidR="006E7742">
        <w:rPr>
          <w:rFonts w:ascii="Times New Roman" w:eastAsia="Calibri" w:hAnsi="Times New Roman" w:cs="Times New Roman"/>
          <w:sz w:val="28"/>
          <w:szCs w:val="28"/>
        </w:rPr>
        <w:t>,</w:t>
      </w:r>
      <w:r w:rsidRPr="00103DFB">
        <w:rPr>
          <w:rFonts w:ascii="Times New Roman" w:eastAsia="Calibri" w:hAnsi="Times New Roman" w:cs="Times New Roman"/>
          <w:sz w:val="28"/>
          <w:szCs w:val="28"/>
        </w:rPr>
        <w:t xml:space="preserve">42 </w:t>
      </w:r>
      <w:r w:rsidRPr="006E7742">
        <w:rPr>
          <w:rFonts w:ascii="Times New Roman" w:eastAsia="Calibri" w:hAnsi="Times New Roman" w:cs="Times New Roman"/>
          <w:i/>
          <w:iCs/>
          <w:sz w:val="28"/>
          <w:szCs w:val="28"/>
        </w:rPr>
        <w:t>euro</w:t>
      </w:r>
      <w:r w:rsidRPr="00103DFB">
        <w:rPr>
          <w:rFonts w:ascii="Times New Roman" w:eastAsia="Calibri" w:hAnsi="Times New Roman" w:cs="Times New Roman"/>
          <w:sz w:val="28"/>
          <w:szCs w:val="28"/>
        </w:rPr>
        <w:t xml:space="preserve"> uz 1</w:t>
      </w:r>
      <w:r w:rsidR="006E7742">
        <w:rPr>
          <w:rFonts w:ascii="Times New Roman" w:eastAsia="Calibri" w:hAnsi="Times New Roman" w:cs="Times New Roman"/>
          <w:sz w:val="28"/>
          <w:szCs w:val="28"/>
        </w:rPr>
        <w:t>,</w:t>
      </w:r>
      <w:r w:rsidRPr="00103DFB">
        <w:rPr>
          <w:rFonts w:ascii="Times New Roman" w:eastAsia="Calibri" w:hAnsi="Times New Roman" w:cs="Times New Roman"/>
          <w:sz w:val="28"/>
          <w:szCs w:val="28"/>
        </w:rPr>
        <w:t xml:space="preserve">90 </w:t>
      </w:r>
      <w:r w:rsidRPr="006E7742">
        <w:rPr>
          <w:rFonts w:ascii="Times New Roman" w:eastAsia="Calibri" w:hAnsi="Times New Roman" w:cs="Times New Roman"/>
          <w:i/>
          <w:iCs/>
          <w:sz w:val="28"/>
          <w:szCs w:val="28"/>
        </w:rPr>
        <w:t>euro</w:t>
      </w:r>
      <w:r w:rsidRPr="00103DFB">
        <w:rPr>
          <w:rFonts w:ascii="Times New Roman" w:eastAsia="Calibri" w:hAnsi="Times New Roman" w:cs="Times New Roman"/>
          <w:sz w:val="28"/>
          <w:szCs w:val="28"/>
        </w:rPr>
        <w:t xml:space="preserve"> neatbilst aktuālajām ēdināšanas izmaksām, darba samaksai un pārtikas produktu cenām, tāpēc </w:t>
      </w:r>
      <w:r>
        <w:rPr>
          <w:rFonts w:ascii="Times New Roman" w:eastAsia="Calibri" w:hAnsi="Times New Roman" w:cs="Times New Roman"/>
          <w:sz w:val="28"/>
          <w:szCs w:val="28"/>
        </w:rPr>
        <w:t>p</w:t>
      </w:r>
      <w:r w:rsidR="00FF6163" w:rsidRPr="0069202A">
        <w:rPr>
          <w:rFonts w:ascii="Times New Roman" w:eastAsia="Calibri" w:hAnsi="Times New Roman" w:cs="Times New Roman"/>
          <w:sz w:val="28"/>
          <w:szCs w:val="28"/>
        </w:rPr>
        <w:t>ēc ZM lūguma IIĒA sagatavoja ēdināšanas pakalpojuma cenas aprēķinu ar izmaksām, k</w:t>
      </w:r>
      <w:r w:rsidR="004C2D41">
        <w:rPr>
          <w:rFonts w:ascii="Times New Roman" w:eastAsia="Calibri" w:hAnsi="Times New Roman" w:cs="Times New Roman"/>
          <w:sz w:val="28"/>
          <w:szCs w:val="28"/>
        </w:rPr>
        <w:t>ur</w:t>
      </w:r>
      <w:r w:rsidR="00FF6163" w:rsidRPr="0069202A">
        <w:rPr>
          <w:rFonts w:ascii="Times New Roman" w:eastAsia="Calibri" w:hAnsi="Times New Roman" w:cs="Times New Roman"/>
          <w:sz w:val="28"/>
          <w:szCs w:val="28"/>
        </w:rPr>
        <w:t>as bija spēkā uz 2020.gada maiju. Produktu cena</w:t>
      </w:r>
      <w:r w:rsidR="006E7742">
        <w:rPr>
          <w:rFonts w:ascii="Times New Roman" w:eastAsia="Calibri" w:hAnsi="Times New Roman" w:cs="Times New Roman"/>
          <w:sz w:val="28"/>
          <w:szCs w:val="28"/>
        </w:rPr>
        <w:t>s noteikšanai</w:t>
      </w:r>
      <w:r w:rsidR="00FF6163" w:rsidRPr="0069202A">
        <w:rPr>
          <w:rFonts w:ascii="Times New Roman" w:eastAsia="Calibri" w:hAnsi="Times New Roman" w:cs="Times New Roman"/>
          <w:sz w:val="28"/>
          <w:szCs w:val="28"/>
        </w:rPr>
        <w:t xml:space="preserve"> izmantotas SPKC mājaslapā esošās parauga ēdienkartes. Darba spēka aprēķins sagatavots pēc Valsts ieņēmumu dienesta informācijas par nozares vidējām darba algām 2020.gada maijā atbilstoši profesiju klasifikatoram. </w:t>
      </w:r>
    </w:p>
    <w:p w14:paraId="031DD02D" w14:textId="77777777" w:rsidR="005D4159" w:rsidRPr="0069202A" w:rsidRDefault="005D4159" w:rsidP="00FF6163">
      <w:pPr>
        <w:spacing w:after="0" w:line="240" w:lineRule="auto"/>
        <w:ind w:firstLine="851"/>
        <w:jc w:val="both"/>
        <w:rPr>
          <w:rFonts w:ascii="Times New Roman" w:eastAsia="Calibri" w:hAnsi="Times New Roman" w:cs="Times New Roman"/>
          <w:sz w:val="28"/>
          <w:szCs w:val="28"/>
        </w:rPr>
      </w:pPr>
    </w:p>
    <w:p w14:paraId="79202BA4" w14:textId="3066721E" w:rsidR="005D4159" w:rsidRDefault="005D4159" w:rsidP="006E7742">
      <w:pPr>
        <w:spacing w:after="0" w:line="240" w:lineRule="auto"/>
        <w:jc w:val="both"/>
        <w:rPr>
          <w:rFonts w:ascii="Times New Roman" w:hAnsi="Times New Roman" w:cs="Times New Roman"/>
          <w:i/>
          <w:iCs/>
          <w:sz w:val="24"/>
          <w:szCs w:val="24"/>
        </w:rPr>
      </w:pPr>
      <w:r w:rsidRPr="005D4159">
        <w:rPr>
          <w:rFonts w:ascii="Times New Roman" w:hAnsi="Times New Roman" w:cs="Times New Roman"/>
          <w:i/>
          <w:iCs/>
          <w:sz w:val="24"/>
          <w:szCs w:val="24"/>
        </w:rPr>
        <w:t>4. tabula. Izmaksas viena izglītojamā ēdināšanai dienā atkarībā no pārtikas produktu kvalitātes prasībām</w:t>
      </w:r>
      <w:r>
        <w:rPr>
          <w:rFonts w:ascii="Times New Roman" w:hAnsi="Times New Roman" w:cs="Times New Roman"/>
          <w:i/>
          <w:iCs/>
          <w:sz w:val="24"/>
          <w:szCs w:val="24"/>
        </w:rPr>
        <w:t xml:space="preserve"> (2020. gada aprēķins)</w:t>
      </w:r>
    </w:p>
    <w:p w14:paraId="5DA39D01" w14:textId="29C802CD" w:rsidR="00FF6163" w:rsidRPr="005D4159" w:rsidRDefault="00FF6163" w:rsidP="006E7742">
      <w:pPr>
        <w:spacing w:after="0" w:line="240" w:lineRule="auto"/>
        <w:jc w:val="both"/>
        <w:rPr>
          <w:rFonts w:ascii="Times New Roman" w:hAnsi="Times New Roman" w:cs="Times New Roman"/>
        </w:rPr>
      </w:pPr>
      <w:r w:rsidRPr="0069202A">
        <w:rPr>
          <w:rFonts w:ascii="Times New Roman" w:hAnsi="Times New Roman" w:cs="Times New Roman"/>
        </w:rPr>
        <w:fldChar w:fldCharType="begin"/>
      </w:r>
      <w:r w:rsidRPr="005D4159">
        <w:rPr>
          <w:rFonts w:ascii="Times New Roman" w:hAnsi="Times New Roman" w:cs="Times New Roman"/>
        </w:rPr>
        <w:instrText xml:space="preserve"> LINK Excel.Sheet.12 "\\\\vnozare.pri\\vm\\Redirect_profiles\\VM_Ieva_Garanca\\Desktop\\Copy of Ēdināšanas pakalpojuma cena 05.2020_.xlsx" "Sheet1!R31C1:R41C16" \a \f 4 \h  \* MERGEFORMAT </w:instrText>
      </w:r>
      <w:r w:rsidRPr="0069202A">
        <w:rPr>
          <w:rFonts w:ascii="Times New Roman" w:hAnsi="Times New Roman" w:cs="Times New Roman"/>
        </w:rPr>
        <w:fldChar w:fldCharType="separate"/>
      </w:r>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4"/>
        <w:gridCol w:w="1134"/>
        <w:gridCol w:w="1276"/>
      </w:tblGrid>
      <w:tr w:rsidR="00704DE0" w:rsidRPr="0069202A" w14:paraId="3A947D6C" w14:textId="77777777" w:rsidTr="005D4159">
        <w:trPr>
          <w:trHeight w:val="244"/>
        </w:trPr>
        <w:tc>
          <w:tcPr>
            <w:tcW w:w="6794" w:type="dxa"/>
            <w:shd w:val="pct12" w:color="000000" w:fill="FFFFFF"/>
            <w:vAlign w:val="center"/>
            <w:hideMark/>
          </w:tcPr>
          <w:p w14:paraId="4C3E810B" w14:textId="11CD41D5" w:rsidR="00704DE0" w:rsidRPr="0069202A" w:rsidRDefault="00704DE0"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 xml:space="preserve">Izdevumi </w:t>
            </w:r>
          </w:p>
        </w:tc>
        <w:tc>
          <w:tcPr>
            <w:tcW w:w="1134" w:type="dxa"/>
            <w:shd w:val="clear" w:color="auto" w:fill="auto"/>
            <w:vAlign w:val="center"/>
            <w:hideMark/>
          </w:tcPr>
          <w:p w14:paraId="58956429" w14:textId="77777777" w:rsidR="00704DE0" w:rsidRPr="0069202A" w:rsidRDefault="00704DE0"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Cena **</w:t>
            </w:r>
          </w:p>
        </w:tc>
        <w:tc>
          <w:tcPr>
            <w:tcW w:w="1276" w:type="dxa"/>
            <w:shd w:val="clear" w:color="auto" w:fill="auto"/>
            <w:noWrap/>
            <w:vAlign w:val="center"/>
            <w:hideMark/>
          </w:tcPr>
          <w:p w14:paraId="76306B62" w14:textId="77777777" w:rsidR="00704DE0" w:rsidRPr="0069202A" w:rsidRDefault="00704DE0"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Cena ***</w:t>
            </w:r>
          </w:p>
        </w:tc>
      </w:tr>
      <w:tr w:rsidR="00704DE0" w:rsidRPr="0069202A" w14:paraId="359319D7" w14:textId="77777777" w:rsidTr="005D4159">
        <w:trPr>
          <w:trHeight w:val="225"/>
        </w:trPr>
        <w:tc>
          <w:tcPr>
            <w:tcW w:w="6794" w:type="dxa"/>
            <w:shd w:val="clear" w:color="000000" w:fill="FFFFFF"/>
            <w:vAlign w:val="center"/>
            <w:hideMark/>
          </w:tcPr>
          <w:p w14:paraId="23CBABDB" w14:textId="77777777"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Produktu izmaksas</w:t>
            </w:r>
          </w:p>
        </w:tc>
        <w:tc>
          <w:tcPr>
            <w:tcW w:w="1134" w:type="dxa"/>
            <w:shd w:val="clear" w:color="000000" w:fill="FFFFFF"/>
            <w:vAlign w:val="center"/>
            <w:hideMark/>
          </w:tcPr>
          <w:p w14:paraId="4B60A937"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0.98</w:t>
            </w:r>
          </w:p>
        </w:tc>
        <w:tc>
          <w:tcPr>
            <w:tcW w:w="1276" w:type="dxa"/>
            <w:shd w:val="clear" w:color="auto" w:fill="auto"/>
            <w:noWrap/>
            <w:vAlign w:val="center"/>
            <w:hideMark/>
          </w:tcPr>
          <w:p w14:paraId="56487A92"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1.13</w:t>
            </w:r>
          </w:p>
        </w:tc>
      </w:tr>
      <w:tr w:rsidR="00704DE0" w:rsidRPr="0069202A" w14:paraId="79D75ED4" w14:textId="77777777" w:rsidTr="005D4159">
        <w:trPr>
          <w:trHeight w:val="1119"/>
        </w:trPr>
        <w:tc>
          <w:tcPr>
            <w:tcW w:w="6794" w:type="dxa"/>
            <w:shd w:val="clear" w:color="auto" w:fill="auto"/>
            <w:vAlign w:val="center"/>
            <w:hideMark/>
          </w:tcPr>
          <w:p w14:paraId="7D40559E" w14:textId="5115C304"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Darba samaksa – darbiniekam regulāri izmaksājamā atlīdzība par darbu, kura ietver darba algu, piemaksas, prēmijas un jebkuru cita veida ar darbu saistītā atlīdzība, kā arī valsts sociālās apdrošināšanas obligātās iemaksas un nodokļi </w:t>
            </w:r>
          </w:p>
        </w:tc>
        <w:tc>
          <w:tcPr>
            <w:tcW w:w="1134" w:type="dxa"/>
            <w:shd w:val="clear" w:color="auto" w:fill="auto"/>
            <w:noWrap/>
            <w:vAlign w:val="center"/>
            <w:hideMark/>
          </w:tcPr>
          <w:p w14:paraId="26E1E44D"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0.8371</w:t>
            </w:r>
          </w:p>
        </w:tc>
        <w:tc>
          <w:tcPr>
            <w:tcW w:w="1276" w:type="dxa"/>
            <w:shd w:val="clear" w:color="auto" w:fill="auto"/>
            <w:noWrap/>
            <w:vAlign w:val="center"/>
            <w:hideMark/>
          </w:tcPr>
          <w:p w14:paraId="430033FE"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0.8371</w:t>
            </w:r>
          </w:p>
        </w:tc>
      </w:tr>
      <w:tr w:rsidR="00704DE0" w:rsidRPr="0069202A" w14:paraId="3B530D00" w14:textId="77777777" w:rsidTr="005D4159">
        <w:trPr>
          <w:trHeight w:val="239"/>
        </w:trPr>
        <w:tc>
          <w:tcPr>
            <w:tcW w:w="6794" w:type="dxa"/>
            <w:shd w:val="clear" w:color="auto" w:fill="auto"/>
            <w:vAlign w:val="center"/>
            <w:hideMark/>
          </w:tcPr>
          <w:p w14:paraId="6904D878" w14:textId="5CD8D6BF"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Administratīvās izmaksas </w:t>
            </w:r>
          </w:p>
        </w:tc>
        <w:tc>
          <w:tcPr>
            <w:tcW w:w="1134" w:type="dxa"/>
            <w:shd w:val="clear" w:color="auto" w:fill="auto"/>
            <w:noWrap/>
            <w:vAlign w:val="center"/>
            <w:hideMark/>
          </w:tcPr>
          <w:p w14:paraId="3D19E01F"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0.1000</w:t>
            </w:r>
          </w:p>
        </w:tc>
        <w:tc>
          <w:tcPr>
            <w:tcW w:w="1276" w:type="dxa"/>
            <w:shd w:val="clear" w:color="auto" w:fill="auto"/>
            <w:noWrap/>
            <w:vAlign w:val="center"/>
            <w:hideMark/>
          </w:tcPr>
          <w:p w14:paraId="24B7D42A"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0.1000</w:t>
            </w:r>
          </w:p>
        </w:tc>
      </w:tr>
      <w:tr w:rsidR="00704DE0" w:rsidRPr="0069202A" w14:paraId="77CCEC0F" w14:textId="77777777" w:rsidTr="005D4159">
        <w:trPr>
          <w:trHeight w:val="243"/>
        </w:trPr>
        <w:tc>
          <w:tcPr>
            <w:tcW w:w="6794" w:type="dxa"/>
            <w:shd w:val="clear" w:color="auto" w:fill="auto"/>
            <w:vAlign w:val="center"/>
            <w:hideMark/>
          </w:tcPr>
          <w:p w14:paraId="6CF92980" w14:textId="363B562F"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Iekārtu izmaksas un amortizācija, telpu remonti, mēbeles u.tml. </w:t>
            </w:r>
          </w:p>
        </w:tc>
        <w:tc>
          <w:tcPr>
            <w:tcW w:w="1134" w:type="dxa"/>
            <w:shd w:val="clear" w:color="auto" w:fill="auto"/>
            <w:noWrap/>
            <w:vAlign w:val="center"/>
            <w:hideMark/>
          </w:tcPr>
          <w:p w14:paraId="56CC2F8D"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0.0950</w:t>
            </w:r>
          </w:p>
        </w:tc>
        <w:tc>
          <w:tcPr>
            <w:tcW w:w="1276" w:type="dxa"/>
            <w:shd w:val="clear" w:color="auto" w:fill="auto"/>
            <w:noWrap/>
            <w:vAlign w:val="center"/>
            <w:hideMark/>
          </w:tcPr>
          <w:p w14:paraId="72490EE2"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0.0950</w:t>
            </w:r>
          </w:p>
        </w:tc>
      </w:tr>
      <w:tr w:rsidR="00704DE0" w:rsidRPr="0069202A" w14:paraId="65F8CD4C" w14:textId="77777777" w:rsidTr="005D4159">
        <w:trPr>
          <w:trHeight w:val="485"/>
        </w:trPr>
        <w:tc>
          <w:tcPr>
            <w:tcW w:w="6794" w:type="dxa"/>
            <w:shd w:val="clear" w:color="auto" w:fill="auto"/>
            <w:vAlign w:val="center"/>
            <w:hideMark/>
          </w:tcPr>
          <w:p w14:paraId="20115417" w14:textId="086C3CC3"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Trauki, mazvērtīgais inventārs, saimnieciskās preces, mazgājamie un dezinfekcijas līdzekļi </w:t>
            </w:r>
          </w:p>
        </w:tc>
        <w:tc>
          <w:tcPr>
            <w:tcW w:w="1134" w:type="dxa"/>
            <w:shd w:val="clear" w:color="auto" w:fill="auto"/>
            <w:noWrap/>
            <w:vAlign w:val="center"/>
            <w:hideMark/>
          </w:tcPr>
          <w:p w14:paraId="7E2953E1"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0.0450</w:t>
            </w:r>
          </w:p>
        </w:tc>
        <w:tc>
          <w:tcPr>
            <w:tcW w:w="1276" w:type="dxa"/>
            <w:shd w:val="clear" w:color="auto" w:fill="auto"/>
            <w:noWrap/>
            <w:vAlign w:val="center"/>
            <w:hideMark/>
          </w:tcPr>
          <w:p w14:paraId="1283D115"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0.0450</w:t>
            </w:r>
          </w:p>
        </w:tc>
      </w:tr>
      <w:tr w:rsidR="00704DE0" w:rsidRPr="0069202A" w14:paraId="59E63F94" w14:textId="77777777" w:rsidTr="005D4159">
        <w:trPr>
          <w:trHeight w:val="294"/>
        </w:trPr>
        <w:tc>
          <w:tcPr>
            <w:tcW w:w="6794" w:type="dxa"/>
            <w:shd w:val="clear" w:color="auto" w:fill="auto"/>
            <w:vAlign w:val="center"/>
            <w:hideMark/>
          </w:tcPr>
          <w:p w14:paraId="3FF6BC94" w14:textId="20621935"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Telpu noma, NĪN </w:t>
            </w:r>
          </w:p>
        </w:tc>
        <w:tc>
          <w:tcPr>
            <w:tcW w:w="1134" w:type="dxa"/>
            <w:shd w:val="clear" w:color="auto" w:fill="auto"/>
            <w:noWrap/>
            <w:vAlign w:val="center"/>
            <w:hideMark/>
          </w:tcPr>
          <w:p w14:paraId="4D53AB2A"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0.0442</w:t>
            </w:r>
          </w:p>
        </w:tc>
        <w:tc>
          <w:tcPr>
            <w:tcW w:w="1276" w:type="dxa"/>
            <w:shd w:val="clear" w:color="auto" w:fill="auto"/>
            <w:noWrap/>
            <w:vAlign w:val="center"/>
            <w:hideMark/>
          </w:tcPr>
          <w:p w14:paraId="1DDA4719"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0.0442</w:t>
            </w:r>
          </w:p>
        </w:tc>
      </w:tr>
      <w:tr w:rsidR="00704DE0" w:rsidRPr="0069202A" w14:paraId="6FCE7F61" w14:textId="77777777" w:rsidTr="005D4159">
        <w:trPr>
          <w:trHeight w:val="217"/>
        </w:trPr>
        <w:tc>
          <w:tcPr>
            <w:tcW w:w="6794" w:type="dxa"/>
            <w:shd w:val="clear" w:color="auto" w:fill="auto"/>
            <w:vAlign w:val="center"/>
            <w:hideMark/>
          </w:tcPr>
          <w:p w14:paraId="412BA033" w14:textId="209EE94F"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Maksa par elektroenerģiju </w:t>
            </w:r>
          </w:p>
        </w:tc>
        <w:tc>
          <w:tcPr>
            <w:tcW w:w="1134" w:type="dxa"/>
            <w:shd w:val="clear" w:color="auto" w:fill="auto"/>
            <w:noWrap/>
            <w:vAlign w:val="center"/>
            <w:hideMark/>
          </w:tcPr>
          <w:p w14:paraId="3C67D068"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0.0833</w:t>
            </w:r>
          </w:p>
        </w:tc>
        <w:tc>
          <w:tcPr>
            <w:tcW w:w="1276" w:type="dxa"/>
            <w:shd w:val="clear" w:color="auto" w:fill="auto"/>
            <w:noWrap/>
            <w:vAlign w:val="center"/>
            <w:hideMark/>
          </w:tcPr>
          <w:p w14:paraId="75B304DD"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0.0833</w:t>
            </w:r>
          </w:p>
        </w:tc>
      </w:tr>
      <w:tr w:rsidR="00704DE0" w:rsidRPr="0069202A" w14:paraId="11EB5670" w14:textId="77777777" w:rsidTr="005D4159">
        <w:trPr>
          <w:trHeight w:val="363"/>
        </w:trPr>
        <w:tc>
          <w:tcPr>
            <w:tcW w:w="6794" w:type="dxa"/>
            <w:shd w:val="clear" w:color="auto" w:fill="auto"/>
            <w:vAlign w:val="center"/>
            <w:hideMark/>
          </w:tcPr>
          <w:p w14:paraId="054B5FFA" w14:textId="2873BD35"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Maksa par apkuri, ūdeni, kanalizāciju, atkritumu izmantošanu </w:t>
            </w:r>
          </w:p>
        </w:tc>
        <w:tc>
          <w:tcPr>
            <w:tcW w:w="1134" w:type="dxa"/>
            <w:shd w:val="clear" w:color="auto" w:fill="auto"/>
            <w:noWrap/>
            <w:vAlign w:val="center"/>
            <w:hideMark/>
          </w:tcPr>
          <w:p w14:paraId="1F1A148C"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0.0493</w:t>
            </w:r>
          </w:p>
        </w:tc>
        <w:tc>
          <w:tcPr>
            <w:tcW w:w="1276" w:type="dxa"/>
            <w:shd w:val="clear" w:color="auto" w:fill="auto"/>
            <w:noWrap/>
            <w:vAlign w:val="center"/>
            <w:hideMark/>
          </w:tcPr>
          <w:p w14:paraId="469309CA"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0.0493</w:t>
            </w:r>
          </w:p>
        </w:tc>
      </w:tr>
      <w:tr w:rsidR="00704DE0" w:rsidRPr="0069202A" w14:paraId="33F3E543" w14:textId="77777777" w:rsidTr="005D4159">
        <w:trPr>
          <w:trHeight w:val="217"/>
        </w:trPr>
        <w:tc>
          <w:tcPr>
            <w:tcW w:w="6794" w:type="dxa"/>
            <w:shd w:val="clear" w:color="auto" w:fill="auto"/>
            <w:vAlign w:val="center"/>
            <w:hideMark/>
          </w:tcPr>
          <w:p w14:paraId="518F36BF" w14:textId="7B2E604F" w:rsidR="00704DE0" w:rsidRPr="0069202A" w:rsidRDefault="00704DE0"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 xml:space="preserve">Neplānotie izdevumi </w:t>
            </w:r>
          </w:p>
        </w:tc>
        <w:tc>
          <w:tcPr>
            <w:tcW w:w="1134" w:type="dxa"/>
            <w:shd w:val="clear" w:color="auto" w:fill="auto"/>
            <w:noWrap/>
            <w:vAlign w:val="center"/>
            <w:hideMark/>
          </w:tcPr>
          <w:p w14:paraId="2ED94457"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0.0167</w:t>
            </w:r>
          </w:p>
        </w:tc>
        <w:tc>
          <w:tcPr>
            <w:tcW w:w="1276" w:type="dxa"/>
            <w:shd w:val="clear" w:color="auto" w:fill="auto"/>
            <w:noWrap/>
            <w:vAlign w:val="center"/>
            <w:hideMark/>
          </w:tcPr>
          <w:p w14:paraId="601F8310" w14:textId="77777777" w:rsidR="00704DE0" w:rsidRPr="0069202A" w:rsidRDefault="00704DE0"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0.0167</w:t>
            </w:r>
          </w:p>
        </w:tc>
      </w:tr>
      <w:tr w:rsidR="00704DE0" w:rsidRPr="0069202A" w14:paraId="369C0CAD" w14:textId="77777777" w:rsidTr="005D4159">
        <w:trPr>
          <w:trHeight w:val="273"/>
        </w:trPr>
        <w:tc>
          <w:tcPr>
            <w:tcW w:w="6794" w:type="dxa"/>
            <w:shd w:val="clear" w:color="auto" w:fill="auto"/>
            <w:vAlign w:val="center"/>
            <w:hideMark/>
          </w:tcPr>
          <w:p w14:paraId="0EFD09AD" w14:textId="77777777"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Kopējās  izmaksas uz vienu izglītojamo dienā, EUR (bez PVN)</w:t>
            </w:r>
          </w:p>
        </w:tc>
        <w:tc>
          <w:tcPr>
            <w:tcW w:w="1134" w:type="dxa"/>
            <w:shd w:val="clear" w:color="auto" w:fill="auto"/>
            <w:noWrap/>
            <w:vAlign w:val="center"/>
            <w:hideMark/>
          </w:tcPr>
          <w:p w14:paraId="02A7CAFF" w14:textId="3CA0819F"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2,25</w:t>
            </w:r>
          </w:p>
        </w:tc>
        <w:tc>
          <w:tcPr>
            <w:tcW w:w="1276" w:type="dxa"/>
            <w:shd w:val="clear" w:color="auto" w:fill="auto"/>
            <w:noWrap/>
            <w:vAlign w:val="center"/>
            <w:hideMark/>
          </w:tcPr>
          <w:p w14:paraId="7A23485D" w14:textId="42BFF819"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2,40</w:t>
            </w:r>
          </w:p>
        </w:tc>
      </w:tr>
      <w:tr w:rsidR="00704DE0" w:rsidRPr="0069202A" w14:paraId="5B1EC409" w14:textId="77777777" w:rsidTr="005D4159">
        <w:trPr>
          <w:trHeight w:val="263"/>
        </w:trPr>
        <w:tc>
          <w:tcPr>
            <w:tcW w:w="6794" w:type="dxa"/>
            <w:shd w:val="clear" w:color="auto" w:fill="auto"/>
            <w:vAlign w:val="center"/>
          </w:tcPr>
          <w:p w14:paraId="3EE1F714" w14:textId="07B9D330"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Kopējās  izmaksas uz vienu izglītojamo dienā, EUR (ar PVN)</w:t>
            </w:r>
          </w:p>
        </w:tc>
        <w:tc>
          <w:tcPr>
            <w:tcW w:w="1134" w:type="dxa"/>
            <w:shd w:val="clear" w:color="auto" w:fill="auto"/>
            <w:noWrap/>
            <w:vAlign w:val="center"/>
          </w:tcPr>
          <w:p w14:paraId="467B19B9" w14:textId="628A1B73"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2,72</w:t>
            </w:r>
          </w:p>
        </w:tc>
        <w:tc>
          <w:tcPr>
            <w:tcW w:w="1276" w:type="dxa"/>
            <w:shd w:val="clear" w:color="auto" w:fill="auto"/>
            <w:noWrap/>
            <w:vAlign w:val="center"/>
          </w:tcPr>
          <w:p w14:paraId="7B9696A9" w14:textId="70CDC181" w:rsidR="00704DE0" w:rsidRPr="0069202A" w:rsidRDefault="00704DE0"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2,90</w:t>
            </w:r>
          </w:p>
        </w:tc>
      </w:tr>
    </w:tbl>
    <w:p w14:paraId="0E65B50A" w14:textId="5F305116" w:rsidR="00B26C23" w:rsidRPr="0069202A" w:rsidRDefault="00FF6163" w:rsidP="00B26C23">
      <w:pPr>
        <w:spacing w:after="0" w:line="240" w:lineRule="auto"/>
        <w:jc w:val="both"/>
        <w:rPr>
          <w:rFonts w:ascii="Times New Roman" w:eastAsia="Calibri" w:hAnsi="Times New Roman" w:cs="Times New Roman"/>
          <w:i/>
          <w:sz w:val="20"/>
          <w:szCs w:val="20"/>
        </w:rPr>
      </w:pPr>
      <w:r w:rsidRPr="0069202A">
        <w:rPr>
          <w:rFonts w:ascii="Times New Roman" w:eastAsia="Calibri" w:hAnsi="Times New Roman" w:cs="Times New Roman"/>
          <w:sz w:val="28"/>
          <w:szCs w:val="28"/>
        </w:rPr>
        <w:fldChar w:fldCharType="end"/>
      </w:r>
      <w:r w:rsidR="00B26C23" w:rsidRPr="0069202A">
        <w:rPr>
          <w:rFonts w:ascii="Times New Roman" w:eastAsia="Calibri" w:hAnsi="Times New Roman" w:cs="Times New Roman"/>
          <w:i/>
          <w:sz w:val="20"/>
          <w:szCs w:val="20"/>
        </w:rPr>
        <w:t>Cena ** - aprēķinot vidējo produktu cenu tiek ņemtas vērā tikai Latvijā audzētu/ ražotu produktu, kas atbilst LPIA, NPKS vai BL</w:t>
      </w:r>
      <w:r w:rsidR="003E12EA">
        <w:rPr>
          <w:rFonts w:ascii="Times New Roman" w:eastAsia="Calibri" w:hAnsi="Times New Roman" w:cs="Times New Roman"/>
          <w:i/>
          <w:sz w:val="20"/>
          <w:szCs w:val="20"/>
        </w:rPr>
        <w:t>S</w:t>
      </w:r>
      <w:r w:rsidR="00B26C23" w:rsidRPr="0069202A">
        <w:rPr>
          <w:rFonts w:ascii="Times New Roman" w:eastAsia="Calibri" w:hAnsi="Times New Roman" w:cs="Times New Roman"/>
          <w:i/>
          <w:sz w:val="20"/>
          <w:szCs w:val="20"/>
        </w:rPr>
        <w:t xml:space="preserve"> prasībām produktu cenas</w:t>
      </w:r>
    </w:p>
    <w:p w14:paraId="49384FA2" w14:textId="5BA3ABC8" w:rsidR="00FF6163" w:rsidRPr="0069202A" w:rsidRDefault="00B26C23" w:rsidP="00B26C23">
      <w:pPr>
        <w:spacing w:after="0" w:line="240" w:lineRule="auto"/>
        <w:jc w:val="both"/>
        <w:rPr>
          <w:rFonts w:ascii="Times New Roman" w:eastAsia="Calibri" w:hAnsi="Times New Roman" w:cs="Times New Roman"/>
          <w:sz w:val="28"/>
          <w:szCs w:val="28"/>
        </w:rPr>
      </w:pPr>
      <w:r w:rsidRPr="0069202A">
        <w:rPr>
          <w:rFonts w:ascii="Times New Roman" w:eastAsia="Calibri" w:hAnsi="Times New Roman" w:cs="Times New Roman"/>
          <w:i/>
          <w:sz w:val="20"/>
          <w:szCs w:val="20"/>
        </w:rPr>
        <w:t>Cena **</w:t>
      </w:r>
      <w:r w:rsidR="00CB6094">
        <w:rPr>
          <w:rFonts w:ascii="Times New Roman" w:eastAsia="Calibri" w:hAnsi="Times New Roman" w:cs="Times New Roman"/>
          <w:i/>
          <w:sz w:val="20"/>
          <w:szCs w:val="20"/>
        </w:rPr>
        <w:t>*</w:t>
      </w:r>
      <w:r w:rsidRPr="0069202A">
        <w:rPr>
          <w:rFonts w:ascii="Times New Roman" w:eastAsia="Calibri" w:hAnsi="Times New Roman" w:cs="Times New Roman"/>
          <w:i/>
          <w:sz w:val="20"/>
          <w:szCs w:val="20"/>
        </w:rPr>
        <w:t xml:space="preserve"> -  tiek ņemtas vērā gan Latvijā, gan ES audzētu/ ražotu produktu, kas atbilst LPIA, NPKS vai BL</w:t>
      </w:r>
      <w:r w:rsidR="003E12EA">
        <w:rPr>
          <w:rFonts w:ascii="Times New Roman" w:eastAsia="Calibri" w:hAnsi="Times New Roman" w:cs="Times New Roman"/>
          <w:i/>
          <w:sz w:val="20"/>
          <w:szCs w:val="20"/>
        </w:rPr>
        <w:t>S</w:t>
      </w:r>
      <w:r w:rsidRPr="0069202A">
        <w:rPr>
          <w:rFonts w:ascii="Times New Roman" w:eastAsia="Calibri" w:hAnsi="Times New Roman" w:cs="Times New Roman"/>
          <w:i/>
          <w:sz w:val="20"/>
          <w:szCs w:val="20"/>
        </w:rPr>
        <w:t xml:space="preserve"> prasībām produktu cenas (izņemot garšvielas un kaltētus garšaugus)</w:t>
      </w:r>
    </w:p>
    <w:p w14:paraId="389E5D22" w14:textId="77777777" w:rsidR="00B26C23" w:rsidRPr="0069202A" w:rsidRDefault="00B26C23" w:rsidP="00482298">
      <w:pPr>
        <w:spacing w:after="0" w:line="240" w:lineRule="auto"/>
        <w:ind w:firstLine="851"/>
        <w:jc w:val="both"/>
        <w:rPr>
          <w:rFonts w:ascii="Times New Roman" w:eastAsia="Calibri" w:hAnsi="Times New Roman" w:cs="Times New Roman"/>
          <w:sz w:val="28"/>
          <w:szCs w:val="28"/>
        </w:rPr>
      </w:pPr>
    </w:p>
    <w:p w14:paraId="2A23D8E9" w14:textId="55D6795A" w:rsidR="001655E4" w:rsidRDefault="001655E4" w:rsidP="000F52AB">
      <w:pPr>
        <w:spacing w:after="0" w:line="240" w:lineRule="auto"/>
        <w:ind w:firstLine="709"/>
        <w:jc w:val="both"/>
        <w:rPr>
          <w:rFonts w:ascii="Times New Roman" w:eastAsia="Calibri" w:hAnsi="Times New Roman" w:cs="Times New Roman"/>
          <w:iCs/>
          <w:sz w:val="28"/>
          <w:szCs w:val="28"/>
        </w:rPr>
      </w:pPr>
      <w:r>
        <w:rPr>
          <w:rFonts w:ascii="Times New Roman" w:eastAsia="Calibri" w:hAnsi="Times New Roman" w:cs="Times New Roman"/>
          <w:iCs/>
          <w:sz w:val="28"/>
          <w:szCs w:val="28"/>
        </w:rPr>
        <w:lastRenderedPageBreak/>
        <w:t xml:space="preserve">Ņemot vērā, ka MK noteikumi Nr.353 </w:t>
      </w:r>
      <w:r w:rsidR="003E12EA">
        <w:rPr>
          <w:rFonts w:ascii="Times New Roman" w:eastAsia="Calibri" w:hAnsi="Times New Roman" w:cs="Times New Roman"/>
          <w:iCs/>
          <w:sz w:val="28"/>
          <w:szCs w:val="28"/>
        </w:rPr>
        <w:t xml:space="preserve">kopš 2020. gada </w:t>
      </w:r>
      <w:r w:rsidR="00AE24BB">
        <w:rPr>
          <w:rFonts w:ascii="Times New Roman" w:eastAsia="Calibri" w:hAnsi="Times New Roman" w:cs="Times New Roman"/>
          <w:iCs/>
          <w:sz w:val="28"/>
          <w:szCs w:val="28"/>
        </w:rPr>
        <w:t xml:space="preserve">8.septembra </w:t>
      </w:r>
      <w:r w:rsidR="003E12EA">
        <w:rPr>
          <w:rFonts w:ascii="Times New Roman" w:eastAsia="Calibri" w:hAnsi="Times New Roman" w:cs="Times New Roman"/>
          <w:iCs/>
          <w:sz w:val="28"/>
          <w:szCs w:val="28"/>
        </w:rPr>
        <w:t>nosaka stingrākas prasības bioloģiskās lauksaimniecības produktu iegādei</w:t>
      </w:r>
      <w:r>
        <w:rPr>
          <w:rFonts w:ascii="Times New Roman" w:eastAsia="Calibri" w:hAnsi="Times New Roman" w:cs="Times New Roman"/>
          <w:iCs/>
          <w:sz w:val="28"/>
          <w:szCs w:val="28"/>
        </w:rPr>
        <w:t xml:space="preserve">, </w:t>
      </w:r>
      <w:r w:rsidR="003E12EA">
        <w:rPr>
          <w:rFonts w:ascii="Times New Roman" w:eastAsia="Calibri" w:hAnsi="Times New Roman" w:cs="Times New Roman"/>
          <w:iCs/>
          <w:sz w:val="28"/>
          <w:szCs w:val="28"/>
        </w:rPr>
        <w:t xml:space="preserve">faktiskās izmaksas </w:t>
      </w:r>
      <w:r w:rsidR="00AE24BB">
        <w:rPr>
          <w:rFonts w:ascii="Times New Roman" w:eastAsia="Calibri" w:hAnsi="Times New Roman" w:cs="Times New Roman"/>
          <w:iCs/>
          <w:sz w:val="28"/>
          <w:szCs w:val="28"/>
        </w:rPr>
        <w:t xml:space="preserve">izglītojamo ēdināšanas nodrošināšanai 2021. gadā </w:t>
      </w:r>
      <w:r w:rsidR="003E12EA">
        <w:rPr>
          <w:rFonts w:ascii="Times New Roman" w:eastAsia="Calibri" w:hAnsi="Times New Roman" w:cs="Times New Roman"/>
          <w:iCs/>
          <w:sz w:val="28"/>
          <w:szCs w:val="28"/>
        </w:rPr>
        <w:t xml:space="preserve">var būt </w:t>
      </w:r>
      <w:r w:rsidR="00AE24BB">
        <w:rPr>
          <w:rFonts w:ascii="Times New Roman" w:eastAsia="Calibri" w:hAnsi="Times New Roman" w:cs="Times New Roman"/>
          <w:iCs/>
          <w:sz w:val="28"/>
          <w:szCs w:val="28"/>
        </w:rPr>
        <w:t>vēl lielākas</w:t>
      </w:r>
      <w:r w:rsidR="003E12EA">
        <w:rPr>
          <w:rFonts w:ascii="Times New Roman" w:eastAsia="Calibri" w:hAnsi="Times New Roman" w:cs="Times New Roman"/>
          <w:iCs/>
          <w:sz w:val="28"/>
          <w:szCs w:val="28"/>
        </w:rPr>
        <w:t xml:space="preserve">. </w:t>
      </w:r>
      <w:r w:rsidR="00507703" w:rsidRPr="00AE24BB">
        <w:rPr>
          <w:rFonts w:ascii="Times New Roman" w:eastAsia="Calibri" w:hAnsi="Times New Roman" w:cs="Times New Roman"/>
          <w:iCs/>
          <w:sz w:val="28"/>
          <w:szCs w:val="28"/>
        </w:rPr>
        <w:t>L</w:t>
      </w:r>
      <w:r w:rsidRPr="00AE24BB">
        <w:rPr>
          <w:rFonts w:ascii="Times New Roman" w:eastAsia="Calibri" w:hAnsi="Times New Roman" w:cs="Times New Roman"/>
          <w:iCs/>
          <w:sz w:val="28"/>
          <w:szCs w:val="28"/>
        </w:rPr>
        <w:t xml:space="preserve">īdz ar to </w:t>
      </w:r>
      <w:r w:rsidR="00507703" w:rsidRPr="00AE24BB">
        <w:rPr>
          <w:rFonts w:ascii="Times New Roman" w:eastAsia="Calibri" w:hAnsi="Times New Roman" w:cs="Times New Roman"/>
          <w:iCs/>
          <w:sz w:val="28"/>
          <w:szCs w:val="28"/>
        </w:rPr>
        <w:t>IZM, kura ir atbildīg</w:t>
      </w:r>
      <w:r w:rsidR="00AE24BB">
        <w:rPr>
          <w:rFonts w:ascii="Times New Roman" w:eastAsia="Calibri" w:hAnsi="Times New Roman" w:cs="Times New Roman"/>
          <w:iCs/>
          <w:sz w:val="28"/>
          <w:szCs w:val="28"/>
        </w:rPr>
        <w:t>ā institūcija</w:t>
      </w:r>
      <w:r w:rsidR="00507703" w:rsidRPr="00AE24BB">
        <w:rPr>
          <w:rFonts w:ascii="Times New Roman" w:eastAsia="Calibri" w:hAnsi="Times New Roman" w:cs="Times New Roman"/>
          <w:iCs/>
          <w:sz w:val="28"/>
          <w:szCs w:val="28"/>
        </w:rPr>
        <w:t xml:space="preserve"> par valsts piešķirtās dotācijas plānošanu un uzraudzību izglītojamo ēdināšanas nodrošināšanai pašvaldību vispārējās izglītības iestādēs, kuras īsteno pamatizglītības programmas</w:t>
      </w:r>
      <w:r w:rsidR="00AE24BB">
        <w:rPr>
          <w:rFonts w:ascii="Times New Roman" w:eastAsia="Calibri" w:hAnsi="Times New Roman" w:cs="Times New Roman"/>
          <w:iCs/>
          <w:sz w:val="28"/>
          <w:szCs w:val="28"/>
        </w:rPr>
        <w:t>,</w:t>
      </w:r>
      <w:r w:rsidR="00507703" w:rsidRPr="00AE24BB">
        <w:rPr>
          <w:rFonts w:ascii="Times New Roman" w:eastAsia="Calibri" w:hAnsi="Times New Roman" w:cs="Times New Roman"/>
          <w:iCs/>
          <w:sz w:val="28"/>
          <w:szCs w:val="28"/>
        </w:rPr>
        <w:t xml:space="preserve"> </w:t>
      </w:r>
      <w:r w:rsidR="00AE24BB">
        <w:rPr>
          <w:rFonts w:ascii="Times New Roman" w:eastAsia="Calibri" w:hAnsi="Times New Roman" w:cs="Times New Roman"/>
          <w:iCs/>
          <w:sz w:val="28"/>
          <w:szCs w:val="28"/>
        </w:rPr>
        <w:t xml:space="preserve">ir </w:t>
      </w:r>
      <w:r w:rsidR="00507703" w:rsidRPr="00AE24BB">
        <w:rPr>
          <w:rFonts w:ascii="Times New Roman" w:eastAsia="Calibri" w:hAnsi="Times New Roman" w:cs="Times New Roman"/>
          <w:iCs/>
          <w:sz w:val="28"/>
          <w:szCs w:val="28"/>
        </w:rPr>
        <w:t>jāvērtē, vai piedāvātais risinājums 1</w:t>
      </w:r>
      <w:r w:rsidR="00AE24BB">
        <w:rPr>
          <w:rFonts w:ascii="Times New Roman" w:eastAsia="Calibri" w:hAnsi="Times New Roman" w:cs="Times New Roman"/>
          <w:iCs/>
          <w:sz w:val="28"/>
          <w:szCs w:val="28"/>
        </w:rPr>
        <w:t>,</w:t>
      </w:r>
      <w:r w:rsidR="00507703" w:rsidRPr="00AE24BB">
        <w:rPr>
          <w:rFonts w:ascii="Times New Roman" w:eastAsia="Calibri" w:hAnsi="Times New Roman" w:cs="Times New Roman"/>
          <w:iCs/>
          <w:sz w:val="28"/>
          <w:szCs w:val="28"/>
        </w:rPr>
        <w:t xml:space="preserve">90 </w:t>
      </w:r>
      <w:r w:rsidR="00507703" w:rsidRPr="00AE24BB">
        <w:rPr>
          <w:rFonts w:ascii="Times New Roman" w:eastAsia="Calibri" w:hAnsi="Times New Roman" w:cs="Times New Roman"/>
          <w:i/>
          <w:sz w:val="28"/>
          <w:szCs w:val="28"/>
        </w:rPr>
        <w:t>euro</w:t>
      </w:r>
      <w:r w:rsidR="00507703" w:rsidRPr="00AE24BB">
        <w:rPr>
          <w:rFonts w:ascii="Times New Roman" w:eastAsia="Calibri" w:hAnsi="Times New Roman" w:cs="Times New Roman"/>
          <w:iCs/>
          <w:sz w:val="28"/>
          <w:szCs w:val="28"/>
        </w:rPr>
        <w:t xml:space="preserve"> </w:t>
      </w:r>
      <w:r w:rsidR="00AE24BB">
        <w:rPr>
          <w:rFonts w:ascii="Times New Roman" w:eastAsia="Calibri" w:hAnsi="Times New Roman" w:cs="Times New Roman"/>
          <w:iCs/>
          <w:sz w:val="28"/>
          <w:szCs w:val="28"/>
        </w:rPr>
        <w:t xml:space="preserve">(ar PVN) </w:t>
      </w:r>
      <w:r w:rsidR="00507703" w:rsidRPr="00AE24BB">
        <w:rPr>
          <w:rFonts w:ascii="Times New Roman" w:eastAsia="Calibri" w:hAnsi="Times New Roman" w:cs="Times New Roman"/>
          <w:iCs/>
          <w:sz w:val="28"/>
          <w:szCs w:val="28"/>
        </w:rPr>
        <w:t>apmērā ir pietiekams, lai nosegtu aktuālās ar ēdināšanas nodrošināšanu izglītojamajiem saistītās izmaksas.</w:t>
      </w:r>
      <w:r w:rsidR="00507703">
        <w:rPr>
          <w:rFonts w:ascii="Times New Roman" w:eastAsia="Calibri" w:hAnsi="Times New Roman" w:cs="Times New Roman"/>
          <w:iCs/>
          <w:sz w:val="28"/>
          <w:szCs w:val="28"/>
        </w:rPr>
        <w:t xml:space="preserve"> </w:t>
      </w:r>
    </w:p>
    <w:p w14:paraId="01876BA8" w14:textId="46587286" w:rsidR="00C66438" w:rsidRPr="0069202A" w:rsidRDefault="00B26C23" w:rsidP="000F52AB">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sz w:val="28"/>
          <w:szCs w:val="28"/>
        </w:rPr>
        <w:t xml:space="preserve">Pamatojoties uz IIĒA sniegtajiem datiem par 2020.gada pirmo pusgadu, </w:t>
      </w:r>
      <w:r w:rsidR="00AE24BB">
        <w:rPr>
          <w:rFonts w:ascii="Times New Roman" w:eastAsia="Calibri" w:hAnsi="Times New Roman" w:cs="Times New Roman"/>
          <w:sz w:val="28"/>
          <w:szCs w:val="28"/>
        </w:rPr>
        <w:t>var secināt</w:t>
      </w:r>
      <w:r w:rsidRPr="0069202A">
        <w:rPr>
          <w:rFonts w:ascii="Times New Roman" w:eastAsia="Calibri" w:hAnsi="Times New Roman" w:cs="Times New Roman"/>
          <w:sz w:val="28"/>
          <w:szCs w:val="28"/>
        </w:rPr>
        <w:t>, ka</w:t>
      </w:r>
      <w:r w:rsidR="004C2D41">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salīdzinot ar 2018.gada datiem</w:t>
      </w:r>
      <w:r w:rsidR="004C2D41">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nepieciešamais finansējums viena izglītojamā ēdināšanai </w:t>
      </w:r>
      <w:r w:rsidR="00C66438" w:rsidRPr="0069202A">
        <w:rPr>
          <w:rFonts w:ascii="Times New Roman" w:eastAsia="Calibri" w:hAnsi="Times New Roman" w:cs="Times New Roman"/>
          <w:sz w:val="28"/>
          <w:szCs w:val="28"/>
        </w:rPr>
        <w:t>atkarībā no pārtikas produktu atbilstība</w:t>
      </w:r>
      <w:r w:rsidR="004C2D41">
        <w:rPr>
          <w:rFonts w:ascii="Times New Roman" w:eastAsia="Calibri" w:hAnsi="Times New Roman" w:cs="Times New Roman"/>
          <w:sz w:val="28"/>
          <w:szCs w:val="28"/>
        </w:rPr>
        <w:t>s</w:t>
      </w:r>
      <w:r w:rsidR="00C66438" w:rsidRPr="0069202A">
        <w:rPr>
          <w:rFonts w:ascii="Times New Roman" w:eastAsia="Calibri" w:hAnsi="Times New Roman" w:cs="Times New Roman"/>
          <w:sz w:val="28"/>
          <w:szCs w:val="28"/>
        </w:rPr>
        <w:t xml:space="preserve"> IIĒA minētajām kategorijām ir </w:t>
      </w:r>
      <w:r w:rsidRPr="0069202A">
        <w:rPr>
          <w:rFonts w:ascii="Times New Roman" w:eastAsia="Calibri" w:hAnsi="Times New Roman" w:cs="Times New Roman"/>
          <w:sz w:val="28"/>
          <w:szCs w:val="28"/>
        </w:rPr>
        <w:t xml:space="preserve">palielinājies </w:t>
      </w:r>
      <w:r w:rsidR="00C66438" w:rsidRPr="0069202A">
        <w:rPr>
          <w:rFonts w:ascii="Times New Roman" w:eastAsia="Calibri" w:hAnsi="Times New Roman" w:cs="Times New Roman"/>
          <w:sz w:val="28"/>
          <w:szCs w:val="28"/>
        </w:rPr>
        <w:t xml:space="preserve">par vidēji 9% (attiecīgi 9,85%, 9,19%, 8,97%). Līdz ar to </w:t>
      </w:r>
      <w:r w:rsidR="00C66438" w:rsidRPr="0069202A">
        <w:rPr>
          <w:rFonts w:ascii="Times New Roman" w:eastAsia="Calibri" w:hAnsi="Times New Roman" w:cs="Times New Roman"/>
          <w:iCs/>
          <w:sz w:val="28"/>
          <w:szCs w:val="28"/>
        </w:rPr>
        <w:t xml:space="preserve">ZM norāda, ka </w:t>
      </w:r>
      <w:r w:rsidR="004C2D41" w:rsidRPr="0069202A">
        <w:rPr>
          <w:rFonts w:ascii="Times New Roman" w:eastAsia="Calibri" w:hAnsi="Times New Roman" w:cs="Times New Roman"/>
          <w:iCs/>
          <w:sz w:val="28"/>
          <w:szCs w:val="28"/>
        </w:rPr>
        <w:t xml:space="preserve">katru gadu </w:t>
      </w:r>
      <w:r w:rsidR="00C66438" w:rsidRPr="0069202A">
        <w:rPr>
          <w:rFonts w:ascii="Times New Roman" w:eastAsia="Calibri" w:hAnsi="Times New Roman" w:cs="Times New Roman"/>
          <w:iCs/>
          <w:sz w:val="28"/>
          <w:szCs w:val="28"/>
        </w:rPr>
        <w:t>būtu jāparedz pakāpenisks finansējuma apmēra palielinājums viena izglītojamā ēdināšanas nodrošināšanai, pamatojoties uz aktuālajiem ar ēdināšanas izmaksām saistītajiem aprēķiniem un datiem (pārtikas produktu cenas, darba spēka izmaksas, kvalitātes prasību izmaiņas ēdināšanas pakalpojumu nodrošināšanai u.c.).</w:t>
      </w:r>
    </w:p>
    <w:p w14:paraId="48F35564" w14:textId="651B7283" w:rsidR="00482298" w:rsidRPr="0069202A" w:rsidRDefault="00673A9C"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Papildu pamatojums finansējuma paaugstināšanai viena izglītojamā</w:t>
      </w:r>
      <w:r w:rsidR="004C2D41">
        <w:rPr>
          <w:rFonts w:ascii="Times New Roman" w:eastAsia="Calibri" w:hAnsi="Times New Roman" w:cs="Times New Roman"/>
          <w:sz w:val="28"/>
          <w:szCs w:val="28"/>
        </w:rPr>
        <w:t xml:space="preserve"> ēdināšanai</w:t>
      </w:r>
      <w:r w:rsidRPr="0069202A">
        <w:rPr>
          <w:rFonts w:ascii="Times New Roman" w:eastAsia="Calibri" w:hAnsi="Times New Roman" w:cs="Times New Roman"/>
          <w:sz w:val="28"/>
          <w:szCs w:val="28"/>
        </w:rPr>
        <w:t xml:space="preserve"> dienā ir inflācijas rādītājs, kā arī minimālās algas paaugstināšana. Saskaņā ar Centrālās statistikas pārvaldes sniegto informāciju par </w:t>
      </w:r>
      <w:r w:rsidR="00AE24BB">
        <w:rPr>
          <w:rFonts w:ascii="Times New Roman" w:eastAsia="Calibri" w:hAnsi="Times New Roman" w:cs="Times New Roman"/>
          <w:sz w:val="28"/>
          <w:szCs w:val="28"/>
        </w:rPr>
        <w:t xml:space="preserve">vidējām </w:t>
      </w:r>
      <w:r w:rsidRPr="0069202A">
        <w:rPr>
          <w:rFonts w:ascii="Times New Roman" w:eastAsia="Calibri" w:hAnsi="Times New Roman" w:cs="Times New Roman"/>
          <w:sz w:val="28"/>
          <w:szCs w:val="28"/>
        </w:rPr>
        <w:t xml:space="preserve">patēriņa cenu pārmaiņām </w:t>
      </w:r>
      <w:r w:rsidR="005F53E9" w:rsidRPr="0069202A">
        <w:rPr>
          <w:rFonts w:ascii="Times New Roman" w:eastAsia="Times New Roman" w:hAnsi="Times New Roman" w:cs="Times New Roman"/>
          <w:sz w:val="28"/>
          <w:szCs w:val="28"/>
        </w:rPr>
        <w:t>20</w:t>
      </w:r>
      <w:r w:rsidR="005F53E9">
        <w:rPr>
          <w:rFonts w:ascii="Times New Roman" w:eastAsia="Times New Roman" w:hAnsi="Times New Roman" w:cs="Times New Roman"/>
          <w:sz w:val="28"/>
          <w:szCs w:val="28"/>
        </w:rPr>
        <w:t>20</w:t>
      </w:r>
      <w:r w:rsidRPr="0069202A">
        <w:rPr>
          <w:rFonts w:ascii="Times New Roman" w:eastAsia="Times New Roman" w:hAnsi="Times New Roman" w:cs="Times New Roman"/>
          <w:sz w:val="28"/>
          <w:szCs w:val="28"/>
        </w:rPr>
        <w:t>. gadā, salīdzinot ar 2014. gada septembri</w:t>
      </w:r>
      <w:r w:rsidRPr="0069202A">
        <w:rPr>
          <w:rStyle w:val="FootnoteReference"/>
          <w:rFonts w:ascii="Times New Roman" w:eastAsia="Times New Roman" w:hAnsi="Times New Roman" w:cs="Times New Roman"/>
          <w:sz w:val="28"/>
          <w:szCs w:val="28"/>
        </w:rPr>
        <w:footnoteReference w:id="14"/>
      </w:r>
      <w:r w:rsidR="00E518ED">
        <w:rPr>
          <w:rFonts w:ascii="Times New Roman" w:eastAsia="Times New Roman" w:hAnsi="Times New Roman" w:cs="Times New Roman"/>
          <w:sz w:val="28"/>
          <w:szCs w:val="28"/>
        </w:rPr>
        <w:t>,</w:t>
      </w:r>
      <w:r w:rsidRPr="0069202A">
        <w:rPr>
          <w:rFonts w:ascii="Times New Roman" w:eastAsia="Times New Roman" w:hAnsi="Times New Roman" w:cs="Times New Roman"/>
          <w:sz w:val="28"/>
          <w:szCs w:val="28"/>
        </w:rPr>
        <w:t xml:space="preserve"> ir vērojams cenu pieaugums</w:t>
      </w:r>
      <w:r w:rsidR="005F53E9">
        <w:rPr>
          <w:rFonts w:ascii="Times New Roman" w:eastAsia="Times New Roman" w:hAnsi="Times New Roman" w:cs="Times New Roman"/>
          <w:sz w:val="28"/>
          <w:szCs w:val="28"/>
        </w:rPr>
        <w:t xml:space="preserve">, </w:t>
      </w:r>
      <w:r w:rsidR="007C579F" w:rsidRPr="0069202A">
        <w:rPr>
          <w:rFonts w:ascii="Times New Roman" w:eastAsia="Times New Roman" w:hAnsi="Times New Roman" w:cs="Times New Roman"/>
          <w:sz w:val="28"/>
          <w:szCs w:val="28"/>
        </w:rPr>
        <w:t>tostarp</w:t>
      </w:r>
      <w:r w:rsidRPr="0069202A">
        <w:rPr>
          <w:rFonts w:ascii="Times New Roman" w:eastAsia="Times New Roman" w:hAnsi="Times New Roman" w:cs="Times New Roman"/>
          <w:sz w:val="28"/>
          <w:szCs w:val="28"/>
        </w:rPr>
        <w:t xml:space="preserve"> pārtikai un bezalkoholiskajiem dzērieniem (</w:t>
      </w:r>
      <w:r w:rsidR="005F53E9">
        <w:rPr>
          <w:rFonts w:ascii="Times New Roman" w:eastAsia="Calibri" w:hAnsi="Times New Roman" w:cs="Times New Roman"/>
          <w:sz w:val="28"/>
          <w:szCs w:val="28"/>
        </w:rPr>
        <w:t>13,4</w:t>
      </w:r>
      <w:r w:rsidRPr="0069202A">
        <w:rPr>
          <w:rFonts w:ascii="Times New Roman" w:eastAsia="Calibri" w:hAnsi="Times New Roman" w:cs="Times New Roman"/>
          <w:sz w:val="28"/>
          <w:szCs w:val="28"/>
        </w:rPr>
        <w:t>%), mājoklim, ūdenim, elektroenerģijai, gāzei un citam kurināmajam (</w:t>
      </w:r>
      <w:r w:rsidR="005F53E9">
        <w:rPr>
          <w:rFonts w:ascii="Times New Roman" w:eastAsia="Calibri" w:hAnsi="Times New Roman" w:cs="Times New Roman"/>
          <w:sz w:val="28"/>
          <w:szCs w:val="28"/>
        </w:rPr>
        <w:t>8,5</w:t>
      </w:r>
      <w:r w:rsidRPr="0069202A">
        <w:rPr>
          <w:rFonts w:ascii="Times New Roman" w:eastAsia="Calibri" w:hAnsi="Times New Roman" w:cs="Times New Roman"/>
          <w:sz w:val="28"/>
          <w:szCs w:val="28"/>
        </w:rPr>
        <w:t>%), ēdināšanas pakalpojumiem (</w:t>
      </w:r>
      <w:r w:rsidR="005F53E9">
        <w:rPr>
          <w:rFonts w:ascii="Times New Roman" w:eastAsia="Calibri" w:hAnsi="Times New Roman" w:cs="Times New Roman"/>
          <w:sz w:val="28"/>
          <w:szCs w:val="28"/>
        </w:rPr>
        <w:t>18,3</w:t>
      </w:r>
      <w:r w:rsidRPr="0069202A">
        <w:rPr>
          <w:rFonts w:ascii="Times New Roman" w:eastAsia="Calibri" w:hAnsi="Times New Roman" w:cs="Times New Roman"/>
          <w:sz w:val="28"/>
          <w:szCs w:val="28"/>
        </w:rPr>
        <w:t>%),  mājokļa iekārtu, mājsaimniecības ierī</w:t>
      </w:r>
      <w:r w:rsidR="00C91B50">
        <w:rPr>
          <w:rFonts w:ascii="Times New Roman" w:eastAsia="Calibri" w:hAnsi="Times New Roman" w:cs="Times New Roman"/>
          <w:sz w:val="28"/>
          <w:szCs w:val="28"/>
        </w:rPr>
        <w:t>ču</w:t>
      </w:r>
      <w:r w:rsidRPr="0069202A">
        <w:rPr>
          <w:rFonts w:ascii="Times New Roman" w:eastAsia="Calibri" w:hAnsi="Times New Roman" w:cs="Times New Roman"/>
          <w:sz w:val="28"/>
          <w:szCs w:val="28"/>
        </w:rPr>
        <w:t xml:space="preserve"> un mājokļa ikdienas uzturēšan</w:t>
      </w:r>
      <w:r w:rsidR="00C91B50">
        <w:rPr>
          <w:rFonts w:ascii="Times New Roman" w:eastAsia="Calibri" w:hAnsi="Times New Roman" w:cs="Times New Roman"/>
          <w:sz w:val="28"/>
          <w:szCs w:val="28"/>
        </w:rPr>
        <w:t>ai</w:t>
      </w:r>
      <w:r w:rsidRPr="0069202A">
        <w:rPr>
          <w:rFonts w:ascii="Times New Roman" w:eastAsia="Calibri" w:hAnsi="Times New Roman" w:cs="Times New Roman"/>
          <w:sz w:val="28"/>
          <w:szCs w:val="28"/>
        </w:rPr>
        <w:t xml:space="preserve"> (</w:t>
      </w:r>
      <w:r w:rsidR="005F53E9">
        <w:rPr>
          <w:rFonts w:ascii="Times New Roman" w:eastAsia="Calibri" w:hAnsi="Times New Roman" w:cs="Times New Roman"/>
          <w:sz w:val="28"/>
          <w:szCs w:val="28"/>
        </w:rPr>
        <w:t>2,4</w:t>
      </w:r>
      <w:r w:rsidRPr="0069202A">
        <w:rPr>
          <w:rFonts w:ascii="Times New Roman" w:eastAsia="Calibri" w:hAnsi="Times New Roman" w:cs="Times New Roman"/>
          <w:sz w:val="28"/>
          <w:szCs w:val="28"/>
        </w:rPr>
        <w:t>%).</w:t>
      </w:r>
      <w:r w:rsidRPr="0069202A">
        <w:rPr>
          <w:rFonts w:ascii="Times New Roman" w:eastAsia="Times New Roman" w:hAnsi="Times New Roman" w:cs="Times New Roman"/>
          <w:sz w:val="28"/>
          <w:szCs w:val="28"/>
        </w:rPr>
        <w:t xml:space="preserve"> </w:t>
      </w:r>
      <w:r w:rsidRPr="0069202A">
        <w:rPr>
          <w:rFonts w:ascii="Times New Roman" w:eastAsia="Calibri" w:hAnsi="Times New Roman" w:cs="Times New Roman"/>
          <w:sz w:val="28"/>
          <w:szCs w:val="28"/>
        </w:rPr>
        <w:t xml:space="preserve">Vienlaikus strādājošo reālās darba samaksas indekss ēdināšanas pakalpojumu nozarē </w:t>
      </w:r>
      <w:r w:rsidR="005F53E9" w:rsidRPr="0069202A">
        <w:rPr>
          <w:rFonts w:ascii="Times New Roman" w:eastAsia="Calibri" w:hAnsi="Times New Roman" w:cs="Times New Roman"/>
          <w:sz w:val="28"/>
          <w:szCs w:val="28"/>
        </w:rPr>
        <w:t>20</w:t>
      </w:r>
      <w:r w:rsidR="005F53E9">
        <w:rPr>
          <w:rFonts w:ascii="Times New Roman" w:eastAsia="Calibri" w:hAnsi="Times New Roman" w:cs="Times New Roman"/>
          <w:sz w:val="28"/>
          <w:szCs w:val="28"/>
        </w:rPr>
        <w:t>20</w:t>
      </w:r>
      <w:r w:rsidRPr="0069202A">
        <w:rPr>
          <w:rFonts w:ascii="Times New Roman" w:eastAsia="Calibri" w:hAnsi="Times New Roman" w:cs="Times New Roman"/>
          <w:sz w:val="28"/>
          <w:szCs w:val="28"/>
        </w:rPr>
        <w:t>.gadā, salīdzinot ar 2014</w:t>
      </w:r>
      <w:r w:rsidRPr="0059395B">
        <w:rPr>
          <w:rFonts w:ascii="Times New Roman" w:eastAsia="Calibri" w:hAnsi="Times New Roman" w:cs="Times New Roman"/>
          <w:sz w:val="28"/>
          <w:szCs w:val="28"/>
        </w:rPr>
        <w:t xml:space="preserve">.gada septembri, bija </w:t>
      </w:r>
      <w:r w:rsidR="005F53E9" w:rsidRPr="005F53E9">
        <w:rPr>
          <w:rFonts w:ascii="Times New Roman" w:eastAsia="Calibri" w:hAnsi="Times New Roman" w:cs="Times New Roman"/>
          <w:sz w:val="28"/>
          <w:szCs w:val="28"/>
        </w:rPr>
        <w:t>151,9</w:t>
      </w:r>
      <w:r w:rsidRPr="0069202A">
        <w:rPr>
          <w:rFonts w:ascii="Times New Roman" w:eastAsia="Calibri" w:hAnsi="Times New Roman" w:cs="Times New Roman"/>
          <w:sz w:val="28"/>
          <w:szCs w:val="28"/>
        </w:rPr>
        <w:t>%.</w:t>
      </w:r>
    </w:p>
    <w:p w14:paraId="00C5E8A4" w14:textId="78EE024C" w:rsidR="00CF0B85" w:rsidRPr="0069202A" w:rsidRDefault="00CF0B8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iCs/>
          <w:sz w:val="28"/>
          <w:szCs w:val="28"/>
        </w:rPr>
        <w:t xml:space="preserve">Latvijas Pašvaldību savienība (turpmāk – LPS) </w:t>
      </w:r>
      <w:r w:rsidRPr="0069202A">
        <w:rPr>
          <w:rFonts w:ascii="Times New Roman" w:eastAsia="Calibri" w:hAnsi="Times New Roman" w:cs="Times New Roman"/>
          <w:sz w:val="28"/>
          <w:szCs w:val="28"/>
        </w:rPr>
        <w:t xml:space="preserve">2020.gada </w:t>
      </w:r>
      <w:r w:rsidR="00D53020" w:rsidRPr="0069202A">
        <w:rPr>
          <w:rFonts w:ascii="Times New Roman" w:eastAsia="Calibri" w:hAnsi="Times New Roman" w:cs="Times New Roman"/>
          <w:sz w:val="28"/>
          <w:szCs w:val="28"/>
        </w:rPr>
        <w:t>jūlij</w:t>
      </w:r>
      <w:r w:rsidR="00D53020">
        <w:rPr>
          <w:rFonts w:ascii="Times New Roman" w:eastAsia="Calibri" w:hAnsi="Times New Roman" w:cs="Times New Roman"/>
          <w:sz w:val="28"/>
          <w:szCs w:val="28"/>
        </w:rPr>
        <w:t>ā</w:t>
      </w:r>
      <w:r w:rsidR="00D53020"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 </w:t>
      </w:r>
      <w:r w:rsidR="00D53020" w:rsidRPr="0069202A">
        <w:rPr>
          <w:rFonts w:ascii="Times New Roman" w:eastAsia="Calibri" w:hAnsi="Times New Roman" w:cs="Times New Roman"/>
          <w:sz w:val="28"/>
          <w:szCs w:val="28"/>
        </w:rPr>
        <w:t>august</w:t>
      </w:r>
      <w:r w:rsidR="00D53020">
        <w:rPr>
          <w:rFonts w:ascii="Times New Roman" w:eastAsia="Calibri" w:hAnsi="Times New Roman" w:cs="Times New Roman"/>
          <w:sz w:val="28"/>
          <w:szCs w:val="28"/>
        </w:rPr>
        <w:t>ā</w:t>
      </w:r>
      <w:r w:rsidR="00D53020"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veica pašvaldību aptauju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jums izgl</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tojamiem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s”, uzdodot jautājumus: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izgl</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tojamiem 1.-4. klašu grupai finanšu gad</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(EUR)?” un “Ja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 nodrošina papildus cit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vpusdienas,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1.-4. un citām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kopā?”</w:t>
      </w:r>
    </w:p>
    <w:p w14:paraId="437A8490" w14:textId="00DBE558" w:rsidR="00CF0B85" w:rsidRPr="0069202A" w:rsidRDefault="00CF0B8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Analiz</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jot ieg</w:t>
      </w:r>
      <w:r w:rsidRPr="0069202A">
        <w:rPr>
          <w:rFonts w:ascii="Times New Roman" w:eastAsia="Calibri" w:hAnsi="Times New Roman" w:cs="Times New Roman" w:hint="eastAsia"/>
          <w:sz w:val="28"/>
          <w:szCs w:val="28"/>
        </w:rPr>
        <w:t>ū</w:t>
      </w:r>
      <w:r w:rsidRPr="0069202A">
        <w:rPr>
          <w:rFonts w:ascii="Times New Roman" w:eastAsia="Calibri" w:hAnsi="Times New Roman" w:cs="Times New Roman"/>
          <w:sz w:val="28"/>
          <w:szCs w:val="28"/>
        </w:rPr>
        <w:t>tos datus, LPS konstat</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ja, ka papildus 1.</w:t>
      </w:r>
      <w:r w:rsidR="00AE24BB">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w:t>
      </w:r>
      <w:r w:rsidR="00AE24BB">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4. klašu ēdināšanai pašvaldības brīvpusdienas nodrošināja:</w:t>
      </w:r>
    </w:p>
    <w:p w14:paraId="4E3C6FDD" w14:textId="5912BA98" w:rsidR="00CF0B85" w:rsidRPr="0069202A" w:rsidRDefault="00AE24BB" w:rsidP="000F52AB">
      <w:pPr>
        <w:numPr>
          <w:ilvl w:val="0"/>
          <w:numId w:val="26"/>
        </w:numPr>
        <w:spacing w:after="0" w:line="240" w:lineRule="auto"/>
        <w:ind w:firstLine="414"/>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visās izglītības pakāpēs izglītojamajiem </w:t>
      </w:r>
      <w:r w:rsidR="00CF0B85" w:rsidRPr="0069202A">
        <w:rPr>
          <w:rFonts w:ascii="Times New Roman" w:eastAsia="Calibri" w:hAnsi="Times New Roman" w:cs="Times New Roman"/>
          <w:sz w:val="28"/>
          <w:szCs w:val="28"/>
        </w:rPr>
        <w:t>no tr</w:t>
      </w:r>
      <w:r w:rsidR="00CF0B85" w:rsidRPr="0069202A">
        <w:rPr>
          <w:rFonts w:ascii="Times New Roman" w:eastAsia="Calibri" w:hAnsi="Times New Roman" w:cs="Times New Roman" w:hint="eastAsia"/>
          <w:sz w:val="28"/>
          <w:szCs w:val="28"/>
        </w:rPr>
        <w:t>ū</w:t>
      </w:r>
      <w:r w:rsidR="00CF0B85" w:rsidRPr="0069202A">
        <w:rPr>
          <w:rFonts w:ascii="Times New Roman" w:eastAsia="Calibri" w:hAnsi="Times New Roman" w:cs="Times New Roman"/>
          <w:sz w:val="28"/>
          <w:szCs w:val="28"/>
        </w:rPr>
        <w:t>c</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g</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m un maznodrošin</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m, kā arī</w:t>
      </w:r>
      <w:r w:rsidR="00911424">
        <w:rPr>
          <w:rFonts w:ascii="Times New Roman" w:eastAsia="Calibri" w:hAnsi="Times New Roman" w:cs="Times New Roman"/>
          <w:sz w:val="28"/>
          <w:szCs w:val="28"/>
        </w:rPr>
        <w:t xml:space="preserve"> </w:t>
      </w:r>
      <w:r w:rsidR="00CF0B85" w:rsidRPr="0069202A">
        <w:rPr>
          <w:rFonts w:ascii="Times New Roman" w:eastAsia="Calibri" w:hAnsi="Times New Roman" w:cs="Times New Roman"/>
          <w:sz w:val="28"/>
          <w:szCs w:val="28"/>
        </w:rPr>
        <w:t>daudzb</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 xml:space="preserve">rnu </w:t>
      </w:r>
      <w:r w:rsidR="00CF0B85" w:rsidRPr="0069202A">
        <w:rPr>
          <w:rFonts w:ascii="Times New Roman" w:eastAsia="Calibri" w:hAnsi="Times New Roman" w:cs="Times New Roman" w:hint="eastAsia"/>
          <w:sz w:val="28"/>
          <w:szCs w:val="28"/>
        </w:rPr>
        <w:t>ģ</w:t>
      </w:r>
      <w:r w:rsidR="00CF0B85" w:rsidRPr="0069202A">
        <w:rPr>
          <w:rFonts w:ascii="Times New Roman" w:eastAsia="Calibri" w:hAnsi="Times New Roman" w:cs="Times New Roman"/>
          <w:sz w:val="28"/>
          <w:szCs w:val="28"/>
        </w:rPr>
        <w:t>imen</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m (daudzbērnu ģimenēm, nosakot atbalsta apmēru un bērnu skaitu)</w:t>
      </w:r>
      <w:r>
        <w:rPr>
          <w:rFonts w:ascii="Times New Roman" w:eastAsia="Calibri" w:hAnsi="Times New Roman" w:cs="Times New Roman"/>
          <w:sz w:val="28"/>
          <w:szCs w:val="28"/>
        </w:rPr>
        <w:t>;</w:t>
      </w:r>
    </w:p>
    <w:p w14:paraId="7F9C57A2" w14:textId="0A328D85"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Pr="0069202A">
        <w:rPr>
          <w:rFonts w:ascii="Times New Roman" w:eastAsia="Calibri" w:hAnsi="Times New Roman" w:cs="Times New Roman"/>
          <w:sz w:val="28"/>
          <w:szCs w:val="28"/>
        </w:rPr>
        <w:t xml:space="preserve">ikai </w:t>
      </w:r>
      <w:r w:rsidR="00CF0B85" w:rsidRPr="0069202A">
        <w:rPr>
          <w:rFonts w:ascii="Times New Roman" w:eastAsia="Calibri" w:hAnsi="Times New Roman" w:cs="Times New Roman"/>
          <w:sz w:val="28"/>
          <w:szCs w:val="28"/>
        </w:rPr>
        <w:t>5.</w:t>
      </w:r>
      <w:r w:rsidR="0073004A">
        <w:rPr>
          <w:rFonts w:ascii="Times New Roman" w:eastAsia="Calibri" w:hAnsi="Times New Roman" w:cs="Times New Roman"/>
          <w:sz w:val="28"/>
          <w:szCs w:val="28"/>
        </w:rPr>
        <w:t xml:space="preserve">  </w:t>
      </w:r>
      <w:r w:rsidR="00CF0B85" w:rsidRPr="0069202A">
        <w:rPr>
          <w:rFonts w:ascii="Times New Roman" w:eastAsia="Calibri" w:hAnsi="Times New Roman" w:cs="Times New Roman"/>
          <w:sz w:val="28"/>
          <w:szCs w:val="28"/>
        </w:rPr>
        <w:t>kla</w:t>
      </w:r>
      <w:r w:rsidR="00AE24BB">
        <w:rPr>
          <w:rFonts w:ascii="Times New Roman" w:eastAsia="Calibri" w:hAnsi="Times New Roman" w:cs="Times New Roman"/>
          <w:sz w:val="28"/>
          <w:szCs w:val="28"/>
        </w:rPr>
        <w:t>šu izglītojamajiem</w:t>
      </w:r>
      <w:r w:rsidR="00CF0B85" w:rsidRPr="0069202A">
        <w:rPr>
          <w:rFonts w:ascii="Times New Roman" w:eastAsia="Calibri" w:hAnsi="Times New Roman" w:cs="Times New Roman"/>
          <w:sz w:val="28"/>
          <w:szCs w:val="28"/>
        </w:rPr>
        <w:t xml:space="preserve"> 2 pašvaldībās, kas sastāda 1.68% no kopējā pašvaldību skaita;</w:t>
      </w:r>
    </w:p>
    <w:p w14:paraId="2BDAE6B3" w14:textId="506BE6EE"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t</w:t>
      </w:r>
      <w:r w:rsidR="00CF0B85" w:rsidRPr="0069202A">
        <w:rPr>
          <w:rFonts w:ascii="Times New Roman" w:eastAsia="Calibri" w:hAnsi="Times New Roman" w:cs="Times New Roman"/>
          <w:sz w:val="28"/>
          <w:szCs w:val="28"/>
        </w:rPr>
        <w:t>ikai 5. un 6.</w:t>
      </w:r>
      <w:r w:rsidR="0073004A">
        <w:rPr>
          <w:rFonts w:ascii="Times New Roman" w:eastAsia="Calibri" w:hAnsi="Times New Roman" w:cs="Times New Roman"/>
          <w:sz w:val="28"/>
          <w:szCs w:val="28"/>
        </w:rPr>
        <w:t xml:space="preserve"> </w:t>
      </w:r>
      <w:r w:rsidR="00CF0B85" w:rsidRPr="0069202A">
        <w:rPr>
          <w:rFonts w:ascii="Times New Roman" w:eastAsia="Calibri" w:hAnsi="Times New Roman" w:cs="Times New Roman"/>
          <w:sz w:val="28"/>
          <w:szCs w:val="28"/>
        </w:rPr>
        <w:t>klasēm 3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2.52%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07D13CD1" w14:textId="180F378D"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00CF0B85" w:rsidRPr="0069202A">
        <w:rPr>
          <w:rFonts w:ascii="Times New Roman" w:eastAsia="Calibri" w:hAnsi="Times New Roman" w:cs="Times New Roman"/>
          <w:sz w:val="28"/>
          <w:szCs w:val="28"/>
        </w:rPr>
        <w:t>ikai 5.</w:t>
      </w:r>
      <w:r w:rsidR="0073004A">
        <w:rPr>
          <w:rFonts w:ascii="Times New Roman" w:eastAsia="Calibri" w:hAnsi="Times New Roman" w:cs="Times New Roman"/>
          <w:sz w:val="28"/>
          <w:szCs w:val="28"/>
        </w:rPr>
        <w:t>,</w:t>
      </w:r>
      <w:r w:rsidR="00CF0B85" w:rsidRPr="0069202A">
        <w:rPr>
          <w:rFonts w:ascii="Times New Roman" w:eastAsia="Calibri" w:hAnsi="Times New Roman" w:cs="Times New Roman"/>
          <w:sz w:val="28"/>
          <w:szCs w:val="28"/>
        </w:rPr>
        <w:t xml:space="preserve"> 6. un 7. klas</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m 5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4.20%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0116E4F6" w14:textId="7AB8EF17"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00CF0B85" w:rsidRPr="0069202A">
        <w:rPr>
          <w:rFonts w:ascii="Times New Roman" w:eastAsia="Calibri" w:hAnsi="Times New Roman" w:cs="Times New Roman"/>
          <w:sz w:val="28"/>
          <w:szCs w:val="28"/>
        </w:rPr>
        <w:t>ikai 5.</w:t>
      </w:r>
      <w:r w:rsidR="0073004A">
        <w:rPr>
          <w:rFonts w:ascii="Times New Roman" w:eastAsia="Calibri" w:hAnsi="Times New Roman" w:cs="Times New Roman"/>
          <w:sz w:val="28"/>
          <w:szCs w:val="28"/>
        </w:rPr>
        <w:t>,</w:t>
      </w:r>
      <w:r w:rsidR="00CF0B85" w:rsidRPr="0069202A">
        <w:rPr>
          <w:rFonts w:ascii="Times New Roman" w:eastAsia="Calibri" w:hAnsi="Times New Roman" w:cs="Times New Roman"/>
          <w:sz w:val="28"/>
          <w:szCs w:val="28"/>
        </w:rPr>
        <w:t xml:space="preserve"> 6.</w:t>
      </w:r>
      <w:r w:rsidR="0073004A">
        <w:rPr>
          <w:rFonts w:ascii="Times New Roman" w:eastAsia="Calibri" w:hAnsi="Times New Roman" w:cs="Times New Roman"/>
          <w:sz w:val="28"/>
          <w:szCs w:val="28"/>
        </w:rPr>
        <w:t>,</w:t>
      </w:r>
      <w:r w:rsidR="00CF0B85" w:rsidRPr="0069202A">
        <w:rPr>
          <w:rFonts w:ascii="Times New Roman" w:eastAsia="Calibri" w:hAnsi="Times New Roman" w:cs="Times New Roman"/>
          <w:sz w:val="28"/>
          <w:szCs w:val="28"/>
        </w:rPr>
        <w:t xml:space="preserve"> 7. un 8. klas</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m 2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1.68%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665A6C55" w14:textId="3604A1F2" w:rsidR="00CF0B85" w:rsidRPr="0069202A" w:rsidRDefault="00CF0B85" w:rsidP="000F52AB">
      <w:pPr>
        <w:numPr>
          <w:ilvl w:val="0"/>
          <w:numId w:val="27"/>
        </w:numPr>
        <w:spacing w:after="0" w:line="240" w:lineRule="auto"/>
        <w:ind w:firstLine="556"/>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5.</w:t>
      </w:r>
      <w:r w:rsidR="0073004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6.</w:t>
      </w:r>
      <w:r w:rsidR="0073004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7.</w:t>
      </w:r>
      <w:r w:rsidR="0073004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8. un 9.klas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35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s, kas sast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da 29,41% no kop</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bu skaita;</w:t>
      </w:r>
    </w:p>
    <w:p w14:paraId="35FAF736" w14:textId="13802E61" w:rsidR="00CF0B85" w:rsidRPr="0069202A" w:rsidRDefault="000F52AB"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v</w:t>
      </w:r>
      <w:r w:rsidR="00CF0B85" w:rsidRPr="0069202A">
        <w:rPr>
          <w:rFonts w:ascii="Times New Roman" w:eastAsia="Calibri" w:hAnsi="Times New Roman" w:cs="Times New Roman"/>
          <w:sz w:val="28"/>
          <w:szCs w:val="28"/>
        </w:rPr>
        <w:t>isām klasēm</w:t>
      </w:r>
      <w:r w:rsidR="00AE24BB">
        <w:rPr>
          <w:rFonts w:ascii="Times New Roman" w:eastAsia="Calibri" w:hAnsi="Times New Roman" w:cs="Times New Roman"/>
          <w:sz w:val="28"/>
          <w:szCs w:val="28"/>
        </w:rPr>
        <w:t xml:space="preserve"> </w:t>
      </w:r>
      <w:r w:rsidR="00CF0B85" w:rsidRPr="0069202A">
        <w:rPr>
          <w:rFonts w:ascii="Times New Roman" w:eastAsia="Calibri" w:hAnsi="Times New Roman" w:cs="Times New Roman"/>
          <w:sz w:val="28"/>
          <w:szCs w:val="28"/>
        </w:rPr>
        <w:t>51 pašvaldībā, kas sastāda 17,65%</w:t>
      </w:r>
      <w:r w:rsidR="00933AC6" w:rsidRPr="0069202A">
        <w:rPr>
          <w:rFonts w:ascii="Times New Roman" w:eastAsia="Calibri" w:hAnsi="Times New Roman" w:cs="Times New Roman"/>
          <w:sz w:val="28"/>
          <w:szCs w:val="28"/>
        </w:rPr>
        <w:t xml:space="preserve"> no kop</w:t>
      </w:r>
      <w:r w:rsidR="00933AC6" w:rsidRPr="0069202A">
        <w:rPr>
          <w:rFonts w:ascii="Times New Roman" w:eastAsia="Calibri" w:hAnsi="Times New Roman" w:cs="Times New Roman" w:hint="eastAsia"/>
          <w:sz w:val="28"/>
          <w:szCs w:val="28"/>
        </w:rPr>
        <w:t>ē</w:t>
      </w:r>
      <w:r w:rsidR="00933AC6" w:rsidRPr="0069202A">
        <w:rPr>
          <w:rFonts w:ascii="Times New Roman" w:eastAsia="Calibri" w:hAnsi="Times New Roman" w:cs="Times New Roman"/>
          <w:sz w:val="28"/>
          <w:szCs w:val="28"/>
        </w:rPr>
        <w:t>j</w:t>
      </w:r>
      <w:r w:rsidR="00933AC6" w:rsidRPr="0069202A">
        <w:rPr>
          <w:rFonts w:ascii="Times New Roman" w:eastAsia="Calibri" w:hAnsi="Times New Roman" w:cs="Times New Roman" w:hint="eastAsia"/>
          <w:sz w:val="28"/>
          <w:szCs w:val="28"/>
        </w:rPr>
        <w:t>ā</w:t>
      </w:r>
      <w:r w:rsidR="00933AC6" w:rsidRPr="0069202A">
        <w:rPr>
          <w:rFonts w:ascii="Times New Roman" w:eastAsia="Calibri" w:hAnsi="Times New Roman" w:cs="Times New Roman"/>
          <w:sz w:val="28"/>
          <w:szCs w:val="28"/>
        </w:rPr>
        <w:t xml:space="preserve"> pašvald</w:t>
      </w:r>
      <w:r w:rsidR="00933AC6" w:rsidRPr="0069202A">
        <w:rPr>
          <w:rFonts w:ascii="Times New Roman" w:eastAsia="Calibri" w:hAnsi="Times New Roman" w:cs="Times New Roman" w:hint="eastAsia"/>
          <w:sz w:val="28"/>
          <w:szCs w:val="28"/>
        </w:rPr>
        <w:t>ī</w:t>
      </w:r>
      <w:r w:rsidR="00933AC6" w:rsidRPr="0069202A">
        <w:rPr>
          <w:rFonts w:ascii="Times New Roman" w:eastAsia="Calibri" w:hAnsi="Times New Roman" w:cs="Times New Roman"/>
          <w:sz w:val="28"/>
          <w:szCs w:val="28"/>
        </w:rPr>
        <w:t>bu skaita.</w:t>
      </w:r>
    </w:p>
    <w:p w14:paraId="77EA9AFF" w14:textId="5DDB211B" w:rsidR="00CF0B85" w:rsidRPr="0069202A" w:rsidRDefault="00CF0B85" w:rsidP="000F52AB">
      <w:pPr>
        <w:spacing w:after="0" w:line="240" w:lineRule="auto"/>
        <w:ind w:firstLine="709"/>
        <w:jc w:val="both"/>
        <w:rPr>
          <w:rFonts w:ascii="Times New Roman" w:eastAsia="Calibri" w:hAnsi="Times New Roman" w:cs="Times New Roman"/>
          <w:b/>
          <w:bCs/>
          <w:sz w:val="28"/>
          <w:szCs w:val="28"/>
        </w:rPr>
      </w:pPr>
      <w:r w:rsidRPr="0069202A">
        <w:rPr>
          <w:rFonts w:ascii="Times New Roman" w:eastAsia="Calibri" w:hAnsi="Times New Roman" w:cs="Times New Roman"/>
          <w:sz w:val="28"/>
          <w:szCs w:val="28"/>
        </w:rPr>
        <w:t>Uz jautājumu,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papildus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pirmajām četrām klasēm un cit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datu analīze parāda, ka</w:t>
      </w:r>
      <w:r w:rsidR="00911424">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visām pašvaldībām </w:t>
      </w:r>
      <w:r w:rsidRPr="0069202A">
        <w:rPr>
          <w:rFonts w:ascii="Times New Roman" w:eastAsia="Calibri" w:hAnsi="Times New Roman" w:cs="Times New Roman"/>
          <w:b/>
          <w:bCs/>
          <w:sz w:val="28"/>
          <w:szCs w:val="28"/>
        </w:rPr>
        <w:t>kopējās izmaksas brīvpusdienu nodrošināšanai pašvaldībās vienā finanšu gadā sastāda  25 miljon</w:t>
      </w:r>
      <w:r w:rsidR="006677DB">
        <w:rPr>
          <w:rFonts w:ascii="Times New Roman" w:eastAsia="Calibri" w:hAnsi="Times New Roman" w:cs="Times New Roman"/>
          <w:b/>
          <w:bCs/>
          <w:sz w:val="28"/>
          <w:szCs w:val="28"/>
        </w:rPr>
        <w:t>us</w:t>
      </w:r>
      <w:r w:rsidRPr="0069202A">
        <w:rPr>
          <w:rFonts w:ascii="Times New Roman" w:eastAsia="Calibri" w:hAnsi="Times New Roman" w:cs="Times New Roman"/>
          <w:b/>
          <w:bCs/>
          <w:sz w:val="28"/>
          <w:szCs w:val="28"/>
        </w:rPr>
        <w:t xml:space="preserve"> </w:t>
      </w:r>
      <w:r w:rsidRPr="00D31B1A">
        <w:rPr>
          <w:rFonts w:ascii="Times New Roman" w:eastAsia="Calibri" w:hAnsi="Times New Roman" w:cs="Times New Roman"/>
          <w:b/>
          <w:bCs/>
          <w:i/>
          <w:iCs/>
          <w:sz w:val="28"/>
          <w:szCs w:val="28"/>
        </w:rPr>
        <w:t>euro</w:t>
      </w:r>
      <w:r w:rsidRPr="0069202A">
        <w:rPr>
          <w:rFonts w:ascii="Times New Roman" w:eastAsia="Calibri" w:hAnsi="Times New Roman" w:cs="Times New Roman"/>
          <w:b/>
          <w:bCs/>
          <w:sz w:val="28"/>
          <w:szCs w:val="28"/>
        </w:rPr>
        <w:t>.</w:t>
      </w:r>
    </w:p>
    <w:p w14:paraId="1309F8AF" w14:textId="7D86F383" w:rsidR="004E6A94" w:rsidRPr="0069202A" w:rsidRDefault="00CF0B85" w:rsidP="006677D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Palielinot ēdināšanas izmaksas no 1</w:t>
      </w:r>
      <w:r w:rsidR="0073004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42 </w:t>
      </w:r>
      <w:r w:rsidRPr="00D31B1A">
        <w:rPr>
          <w:rFonts w:ascii="Times New Roman" w:eastAsia="Calibri" w:hAnsi="Times New Roman" w:cs="Times New Roman"/>
          <w:i/>
          <w:iCs/>
          <w:sz w:val="28"/>
          <w:szCs w:val="28"/>
        </w:rPr>
        <w:t>euro</w:t>
      </w:r>
      <w:r w:rsidRPr="0069202A">
        <w:rPr>
          <w:rFonts w:ascii="Times New Roman" w:eastAsia="Calibri" w:hAnsi="Times New Roman" w:cs="Times New Roman"/>
          <w:sz w:val="28"/>
          <w:szCs w:val="28"/>
        </w:rPr>
        <w:t xml:space="preserve"> līdz 1</w:t>
      </w:r>
      <w:r w:rsidR="0073004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90 </w:t>
      </w:r>
      <w:r w:rsidRPr="00D31B1A">
        <w:rPr>
          <w:rFonts w:ascii="Times New Roman" w:eastAsia="Calibri" w:hAnsi="Times New Roman" w:cs="Times New Roman"/>
          <w:i/>
          <w:iCs/>
          <w:sz w:val="28"/>
          <w:szCs w:val="28"/>
        </w:rPr>
        <w:t>euro</w:t>
      </w:r>
      <w:r w:rsidR="006677DB">
        <w:rPr>
          <w:rFonts w:ascii="Times New Roman" w:eastAsia="Calibri" w:hAnsi="Times New Roman" w:cs="Times New Roman"/>
          <w:i/>
          <w:iCs/>
          <w:sz w:val="28"/>
          <w:szCs w:val="28"/>
        </w:rPr>
        <w:t>,</w:t>
      </w:r>
      <w:r w:rsidRPr="0069202A">
        <w:rPr>
          <w:rFonts w:ascii="Times New Roman" w:eastAsia="Calibri" w:hAnsi="Times New Roman" w:cs="Times New Roman"/>
          <w:sz w:val="28"/>
          <w:szCs w:val="28"/>
        </w:rPr>
        <w:t xml:space="preserve"> jāņem vērā, ka</w:t>
      </w:r>
      <w:r w:rsidR="00911424">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lai nodrošinātu izglītojamos ar brīvpusdienām tādā apmērā kā līdz šim</w:t>
      </w:r>
      <w:r w:rsidR="00911424">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pašvaldībām </w:t>
      </w:r>
      <w:r w:rsidR="00911424" w:rsidRPr="0069202A">
        <w:rPr>
          <w:rFonts w:ascii="Times New Roman" w:eastAsia="Calibri" w:hAnsi="Times New Roman" w:cs="Times New Roman"/>
          <w:sz w:val="28"/>
          <w:szCs w:val="28"/>
        </w:rPr>
        <w:t xml:space="preserve">kopējās izmaksas </w:t>
      </w:r>
      <w:r w:rsidRPr="0069202A">
        <w:rPr>
          <w:rFonts w:ascii="Times New Roman" w:eastAsia="Calibri" w:hAnsi="Times New Roman" w:cs="Times New Roman"/>
          <w:sz w:val="28"/>
          <w:szCs w:val="28"/>
        </w:rPr>
        <w:t>pieaugs par 34%.</w:t>
      </w:r>
    </w:p>
    <w:p w14:paraId="7F20A00B" w14:textId="266A6640" w:rsidR="00E31267" w:rsidRDefault="000C1245" w:rsidP="000F52AB">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Viena no galvenajām komponentēm kvalitatīvas ēdināšanas nodrošināšanai ir </w:t>
      </w:r>
      <w:r w:rsidR="00B74FD8" w:rsidRPr="0069202A">
        <w:rPr>
          <w:rFonts w:ascii="Times New Roman" w:eastAsia="Calibri" w:hAnsi="Times New Roman" w:cs="Times New Roman"/>
          <w:iCs/>
          <w:sz w:val="28"/>
          <w:szCs w:val="28"/>
        </w:rPr>
        <w:t xml:space="preserve">pietiekoša un atbilstoša uzraudzība un kontrole, ko veic gan </w:t>
      </w:r>
      <w:r w:rsidRPr="0069202A">
        <w:rPr>
          <w:rFonts w:ascii="Times New Roman" w:eastAsia="Calibri" w:hAnsi="Times New Roman" w:cs="Times New Roman"/>
          <w:iCs/>
          <w:sz w:val="28"/>
          <w:szCs w:val="28"/>
        </w:rPr>
        <w:t>PVD</w:t>
      </w:r>
      <w:r w:rsidR="00B74FD8" w:rsidRPr="0069202A">
        <w:rPr>
          <w:rFonts w:ascii="Times New Roman" w:eastAsia="Calibri" w:hAnsi="Times New Roman" w:cs="Times New Roman"/>
          <w:iCs/>
          <w:sz w:val="28"/>
          <w:szCs w:val="28"/>
        </w:rPr>
        <w:t>, gan</w:t>
      </w:r>
      <w:r w:rsidR="00911424" w:rsidRPr="0069202A">
        <w:rPr>
          <w:rFonts w:ascii="Times New Roman" w:eastAsia="Calibri" w:hAnsi="Times New Roman" w:cs="Times New Roman"/>
          <w:iCs/>
          <w:sz w:val="28"/>
          <w:szCs w:val="28"/>
        </w:rPr>
        <w:t xml:space="preserve"> </w:t>
      </w:r>
      <w:r w:rsidR="00B74FD8" w:rsidRPr="0069202A">
        <w:rPr>
          <w:rFonts w:ascii="Times New Roman" w:eastAsia="Calibri" w:hAnsi="Times New Roman" w:cs="Times New Roman"/>
          <w:iCs/>
          <w:sz w:val="28"/>
          <w:szCs w:val="28"/>
        </w:rPr>
        <w:t xml:space="preserve">pašvaldība vai izglītības iestāde. </w:t>
      </w:r>
      <w:r w:rsidRPr="0069202A">
        <w:rPr>
          <w:rFonts w:ascii="Times New Roman" w:eastAsia="Calibri" w:hAnsi="Times New Roman" w:cs="Times New Roman"/>
          <w:iCs/>
          <w:sz w:val="28"/>
          <w:szCs w:val="28"/>
        </w:rPr>
        <w:t xml:space="preserve">ZM, LPS un Latvijas Lielo pašvaldību asociācija (turpmāk – LLPA) </w:t>
      </w:r>
      <w:r w:rsidR="00B74FD8" w:rsidRPr="0069202A">
        <w:rPr>
          <w:rFonts w:ascii="Times New Roman" w:eastAsia="Calibri" w:hAnsi="Times New Roman" w:cs="Times New Roman"/>
          <w:iCs/>
          <w:sz w:val="28"/>
          <w:szCs w:val="28"/>
        </w:rPr>
        <w:t xml:space="preserve">ir </w:t>
      </w:r>
      <w:r w:rsidRPr="0069202A">
        <w:rPr>
          <w:rFonts w:ascii="Times New Roman" w:eastAsia="Calibri" w:hAnsi="Times New Roman" w:cs="Times New Roman"/>
          <w:iCs/>
          <w:sz w:val="28"/>
          <w:szCs w:val="28"/>
        </w:rPr>
        <w:t>norādīj</w:t>
      </w:r>
      <w:r w:rsidR="0073004A">
        <w:rPr>
          <w:rFonts w:ascii="Times New Roman" w:eastAsia="Calibri" w:hAnsi="Times New Roman" w:cs="Times New Roman"/>
          <w:iCs/>
          <w:sz w:val="28"/>
          <w:szCs w:val="28"/>
        </w:rPr>
        <w:t>ušas</w:t>
      </w:r>
      <w:r w:rsidR="00B74FD8" w:rsidRPr="0069202A">
        <w:rPr>
          <w:rFonts w:ascii="Times New Roman" w:eastAsia="Calibri" w:hAnsi="Times New Roman" w:cs="Times New Roman"/>
          <w:iCs/>
          <w:sz w:val="28"/>
          <w:szCs w:val="28"/>
        </w:rPr>
        <w:t xml:space="preserve"> </w:t>
      </w:r>
      <w:r w:rsidR="00911424">
        <w:rPr>
          <w:rFonts w:ascii="Times New Roman" w:eastAsia="Calibri" w:hAnsi="Times New Roman" w:cs="Times New Roman"/>
          <w:iCs/>
          <w:sz w:val="28"/>
          <w:szCs w:val="28"/>
        </w:rPr>
        <w:t>uz</w:t>
      </w:r>
      <w:r w:rsidR="00911424" w:rsidRPr="0069202A">
        <w:rPr>
          <w:rFonts w:ascii="Times New Roman" w:eastAsia="Calibri" w:hAnsi="Times New Roman" w:cs="Times New Roman"/>
          <w:iCs/>
          <w:sz w:val="28"/>
          <w:szCs w:val="28"/>
        </w:rPr>
        <w:t xml:space="preserve"> </w:t>
      </w:r>
      <w:r w:rsidR="00B74FD8" w:rsidRPr="0069202A">
        <w:rPr>
          <w:rFonts w:ascii="Times New Roman" w:eastAsia="Calibri" w:hAnsi="Times New Roman" w:cs="Times New Roman"/>
          <w:iCs/>
          <w:sz w:val="28"/>
          <w:szCs w:val="28"/>
        </w:rPr>
        <w:t>nepieciešamību palielināt</w:t>
      </w:r>
      <w:bookmarkStart w:id="14" w:name="_Hlk47010786"/>
      <w:r w:rsidR="000C745F"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PVD kontroļu skaitu</w:t>
      </w:r>
      <w:r w:rsidR="00B74FD8" w:rsidRPr="0069202A">
        <w:rPr>
          <w:rFonts w:ascii="Times New Roman" w:eastAsia="Calibri" w:hAnsi="Times New Roman" w:cs="Times New Roman"/>
          <w:iCs/>
          <w:sz w:val="28"/>
          <w:szCs w:val="28"/>
        </w:rPr>
        <w:t xml:space="preserve"> izglītības iestādēs</w:t>
      </w:r>
      <w:r w:rsidRPr="0069202A">
        <w:rPr>
          <w:rFonts w:ascii="Times New Roman" w:eastAsia="Calibri" w:hAnsi="Times New Roman" w:cs="Times New Roman"/>
          <w:iCs/>
          <w:sz w:val="28"/>
          <w:szCs w:val="28"/>
        </w:rPr>
        <w:t>,</w:t>
      </w:r>
      <w:r w:rsidR="000C745F" w:rsidRPr="0069202A">
        <w:rPr>
          <w:rFonts w:ascii="Times New Roman" w:eastAsia="Calibri" w:hAnsi="Times New Roman" w:cs="Times New Roman"/>
          <w:iCs/>
          <w:sz w:val="28"/>
          <w:szCs w:val="28"/>
        </w:rPr>
        <w:t xml:space="preserve"> </w:t>
      </w:r>
      <w:r w:rsidR="000E446C" w:rsidRPr="0069202A">
        <w:rPr>
          <w:rFonts w:ascii="Times New Roman" w:eastAsia="Calibri" w:hAnsi="Times New Roman" w:cs="Times New Roman"/>
          <w:iCs/>
          <w:sz w:val="28"/>
          <w:szCs w:val="28"/>
        </w:rPr>
        <w:t xml:space="preserve">ņemot vērā </w:t>
      </w:r>
      <w:r w:rsidR="0073004A" w:rsidRPr="0069202A">
        <w:rPr>
          <w:rFonts w:ascii="Times New Roman" w:eastAsia="Calibri" w:hAnsi="Times New Roman" w:cs="Times New Roman"/>
          <w:iCs/>
          <w:sz w:val="28"/>
          <w:szCs w:val="28"/>
        </w:rPr>
        <w:t>PVD</w:t>
      </w:r>
      <w:r w:rsidR="0073004A">
        <w:rPr>
          <w:rFonts w:ascii="Times New Roman" w:eastAsia="Calibri" w:hAnsi="Times New Roman" w:cs="Times New Roman"/>
          <w:iCs/>
          <w:sz w:val="28"/>
          <w:szCs w:val="28"/>
        </w:rPr>
        <w:t xml:space="preserve"> </w:t>
      </w:r>
      <w:r w:rsidR="003B6074">
        <w:rPr>
          <w:rFonts w:ascii="Times New Roman" w:eastAsia="Calibri" w:hAnsi="Times New Roman" w:cs="Times New Roman"/>
          <w:iCs/>
          <w:sz w:val="28"/>
          <w:szCs w:val="28"/>
        </w:rPr>
        <w:t>veikta</w:t>
      </w:r>
      <w:r w:rsidR="003B6074" w:rsidRPr="0069202A">
        <w:rPr>
          <w:rFonts w:ascii="Times New Roman" w:eastAsia="Calibri" w:hAnsi="Times New Roman" w:cs="Times New Roman"/>
          <w:iCs/>
          <w:sz w:val="28"/>
          <w:szCs w:val="28"/>
        </w:rPr>
        <w:t xml:space="preserve">jās </w:t>
      </w:r>
      <w:r w:rsidR="000E446C" w:rsidRPr="0069202A">
        <w:rPr>
          <w:rFonts w:ascii="Times New Roman" w:eastAsia="Calibri" w:hAnsi="Times New Roman" w:cs="Times New Roman"/>
          <w:iCs/>
          <w:sz w:val="28"/>
          <w:szCs w:val="28"/>
        </w:rPr>
        <w:t xml:space="preserve">kontrolēs konstatētās neatbilstības. </w:t>
      </w:r>
      <w:bookmarkEnd w:id="14"/>
      <w:r w:rsidRPr="0069202A">
        <w:rPr>
          <w:rFonts w:ascii="Times New Roman" w:eastAsia="Calibri" w:hAnsi="Times New Roman" w:cs="Times New Roman"/>
          <w:iCs/>
          <w:sz w:val="28"/>
          <w:szCs w:val="28"/>
        </w:rPr>
        <w:t xml:space="preserve">Kvalitatīvākas ēdināšanas nodrošināšanai </w:t>
      </w:r>
      <w:r w:rsidR="000E446C" w:rsidRPr="0069202A">
        <w:rPr>
          <w:rFonts w:ascii="Times New Roman" w:eastAsia="Calibri" w:hAnsi="Times New Roman" w:cs="Times New Roman"/>
          <w:iCs/>
          <w:sz w:val="28"/>
          <w:szCs w:val="28"/>
        </w:rPr>
        <w:t xml:space="preserve">izglītības iestādēs būtiska ir arī </w:t>
      </w:r>
      <w:r w:rsidRPr="0069202A">
        <w:rPr>
          <w:rFonts w:ascii="Times New Roman" w:eastAsia="Calibri" w:hAnsi="Times New Roman" w:cs="Times New Roman"/>
          <w:iCs/>
          <w:sz w:val="28"/>
          <w:szCs w:val="28"/>
        </w:rPr>
        <w:t>pašvaldību</w:t>
      </w:r>
      <w:r w:rsidR="000E446C" w:rsidRPr="0069202A">
        <w:rPr>
          <w:rFonts w:ascii="Times New Roman" w:eastAsia="Calibri" w:hAnsi="Times New Roman" w:cs="Times New Roman"/>
          <w:iCs/>
          <w:sz w:val="28"/>
          <w:szCs w:val="28"/>
        </w:rPr>
        <w:t xml:space="preserve"> u</w:t>
      </w:r>
      <w:r w:rsidR="000C745F" w:rsidRPr="0069202A">
        <w:rPr>
          <w:rFonts w:ascii="Times New Roman" w:eastAsia="Calibri" w:hAnsi="Times New Roman" w:cs="Times New Roman"/>
          <w:iCs/>
          <w:sz w:val="28"/>
          <w:szCs w:val="28"/>
        </w:rPr>
        <w:t>n</w:t>
      </w:r>
      <w:r w:rsidR="000E446C" w:rsidRPr="0069202A">
        <w:rPr>
          <w:rFonts w:ascii="Times New Roman" w:eastAsia="Calibri" w:hAnsi="Times New Roman" w:cs="Times New Roman"/>
          <w:iCs/>
          <w:sz w:val="28"/>
          <w:szCs w:val="28"/>
        </w:rPr>
        <w:t xml:space="preserve"> pašu izglītības iestāžu</w:t>
      </w:r>
      <w:r w:rsidRPr="0069202A">
        <w:rPr>
          <w:rFonts w:ascii="Times New Roman" w:eastAsia="Calibri" w:hAnsi="Times New Roman" w:cs="Times New Roman"/>
          <w:iCs/>
          <w:sz w:val="28"/>
          <w:szCs w:val="28"/>
        </w:rPr>
        <w:t xml:space="preserve"> iesaiste, lai </w:t>
      </w:r>
      <w:r w:rsidR="000E446C" w:rsidRPr="0069202A">
        <w:rPr>
          <w:rFonts w:ascii="Times New Roman" w:eastAsia="Calibri" w:hAnsi="Times New Roman" w:cs="Times New Roman"/>
          <w:iCs/>
          <w:sz w:val="28"/>
          <w:szCs w:val="28"/>
        </w:rPr>
        <w:t xml:space="preserve">uzraudzītu </w:t>
      </w:r>
      <w:r w:rsidRPr="0069202A">
        <w:rPr>
          <w:rFonts w:ascii="Times New Roman" w:eastAsia="Calibri" w:hAnsi="Times New Roman" w:cs="Times New Roman"/>
          <w:iCs/>
          <w:sz w:val="28"/>
          <w:szCs w:val="28"/>
        </w:rPr>
        <w:t xml:space="preserve">iepirkto </w:t>
      </w:r>
      <w:r w:rsidR="000E446C" w:rsidRPr="0069202A">
        <w:rPr>
          <w:rFonts w:ascii="Times New Roman" w:eastAsia="Calibri" w:hAnsi="Times New Roman" w:cs="Times New Roman"/>
          <w:iCs/>
          <w:sz w:val="28"/>
          <w:szCs w:val="28"/>
        </w:rPr>
        <w:t xml:space="preserve">ēdināšanas </w:t>
      </w:r>
      <w:r w:rsidRPr="0069202A">
        <w:rPr>
          <w:rFonts w:ascii="Times New Roman" w:eastAsia="Calibri" w:hAnsi="Times New Roman" w:cs="Times New Roman"/>
          <w:iCs/>
          <w:sz w:val="28"/>
          <w:szCs w:val="28"/>
        </w:rPr>
        <w:t xml:space="preserve">pakalpojumu kvalitāti un atbilstību uztura normām. </w:t>
      </w:r>
    </w:p>
    <w:p w14:paraId="79DA22C1" w14:textId="77777777" w:rsidR="0073004A" w:rsidRDefault="000C1245" w:rsidP="000F52AB">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Lai palielinātu pašvaldībās esošo darbinieku zināšanas par uztura normu ievērošanu</w:t>
      </w:r>
      <w:r w:rsidR="000C745F" w:rsidRPr="0069202A">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VM 2019.</w:t>
      </w:r>
      <w:r w:rsidR="00E31267">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 xml:space="preserve">un 2020.gadā </w:t>
      </w:r>
      <w:r w:rsidR="00911424">
        <w:rPr>
          <w:rFonts w:ascii="Times New Roman" w:eastAsia="Calibri" w:hAnsi="Times New Roman" w:cs="Times New Roman"/>
          <w:iCs/>
          <w:sz w:val="28"/>
          <w:szCs w:val="28"/>
        </w:rPr>
        <w:t xml:space="preserve">ir </w:t>
      </w:r>
      <w:r w:rsidRPr="0069202A">
        <w:rPr>
          <w:rFonts w:ascii="Times New Roman" w:eastAsia="Calibri" w:hAnsi="Times New Roman" w:cs="Times New Roman"/>
          <w:iCs/>
          <w:sz w:val="28"/>
          <w:szCs w:val="28"/>
        </w:rPr>
        <w:t xml:space="preserve">īstenojusi Eiropas </w:t>
      </w:r>
      <w:r w:rsidR="00E31267" w:rsidRPr="0069202A">
        <w:rPr>
          <w:rFonts w:ascii="Times New Roman" w:eastAsia="Calibri" w:hAnsi="Times New Roman" w:cs="Times New Roman"/>
          <w:iCs/>
          <w:sz w:val="28"/>
          <w:szCs w:val="28"/>
        </w:rPr>
        <w:t>S</w:t>
      </w:r>
      <w:r w:rsidR="00E31267">
        <w:rPr>
          <w:rFonts w:ascii="Times New Roman" w:eastAsia="Calibri" w:hAnsi="Times New Roman" w:cs="Times New Roman"/>
          <w:iCs/>
          <w:sz w:val="28"/>
          <w:szCs w:val="28"/>
        </w:rPr>
        <w:t>ociālā fonda</w:t>
      </w:r>
      <w:r w:rsidR="00E31267"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līdzfinansētus apmācību ciklus izglītības un sociālo iestāžu ēdināšanas uzņēmumos strādājošajiem pavāriem, pārtikas tehnologiem un citiem speciālistiem par veselīga uztura jautājumiem. Tāpat, lai atvieglotu pašvaldību darbinieku darbu, SPKC atbilstoši MK noteikumiem Nr.172 ir izstrādājis paraugēdienkartes</w:t>
      </w:r>
      <w:r w:rsidR="0073004A">
        <w:rPr>
          <w:rFonts w:ascii="Times New Roman" w:eastAsia="Calibri" w:hAnsi="Times New Roman" w:cs="Times New Roman"/>
          <w:iCs/>
          <w:sz w:val="28"/>
          <w:szCs w:val="28"/>
        </w:rPr>
        <w:t xml:space="preserve"> izglītības iestādēm</w:t>
      </w:r>
      <w:r w:rsidRPr="0069202A">
        <w:rPr>
          <w:rFonts w:ascii="Times New Roman" w:eastAsia="Calibri" w:hAnsi="Times New Roman" w:cs="Times New Roman"/>
          <w:iCs/>
          <w:sz w:val="28"/>
          <w:szCs w:val="28"/>
        </w:rPr>
        <w:t xml:space="preserve">. </w:t>
      </w:r>
    </w:p>
    <w:p w14:paraId="683D6269" w14:textId="49346669" w:rsidR="000C1245" w:rsidRDefault="000C745F" w:rsidP="0073004A">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Lai palielinātu darbinieku zināšanas un prasmes sagatavot ēdienu atbilstoši uztura normām un pieejamajam finansējumam</w:t>
      </w:r>
      <w:r w:rsidR="00933AC6" w:rsidRPr="0069202A">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arī turpmāk ir plānots nodrošināt atbalstu izglītības un sociālo iestāžu ēdināšanas uzņēmumos strādājošajiem pavāriem, pārtikas tehnologiem un citiem speciālistiem, </w:t>
      </w:r>
      <w:r w:rsidR="0073004A" w:rsidRPr="0069202A">
        <w:rPr>
          <w:rFonts w:ascii="Times New Roman" w:eastAsia="Calibri" w:hAnsi="Times New Roman" w:cs="Times New Roman"/>
          <w:iCs/>
          <w:sz w:val="28"/>
          <w:szCs w:val="28"/>
        </w:rPr>
        <w:t xml:space="preserve">gan </w:t>
      </w:r>
      <w:r w:rsidRPr="0069202A">
        <w:rPr>
          <w:rFonts w:ascii="Times New Roman" w:eastAsia="Calibri" w:hAnsi="Times New Roman" w:cs="Times New Roman"/>
          <w:iCs/>
          <w:sz w:val="28"/>
          <w:szCs w:val="28"/>
        </w:rPr>
        <w:t xml:space="preserve">īstenojot apmācību ciklus, gan izstrādājot informatīvos materiālus. </w:t>
      </w:r>
    </w:p>
    <w:p w14:paraId="7A49A9D3" w14:textId="16ACA1E6" w:rsidR="00E43992" w:rsidRDefault="00E43992" w:rsidP="0073004A">
      <w:pPr>
        <w:spacing w:after="0" w:line="240" w:lineRule="auto"/>
        <w:ind w:firstLine="709"/>
        <w:jc w:val="both"/>
        <w:rPr>
          <w:rFonts w:ascii="Times New Roman" w:eastAsia="Calibri" w:hAnsi="Times New Roman" w:cs="Times New Roman"/>
          <w:iCs/>
          <w:sz w:val="28"/>
          <w:szCs w:val="28"/>
        </w:rPr>
      </w:pPr>
    </w:p>
    <w:p w14:paraId="77CBA81A" w14:textId="5AFCEC73" w:rsidR="00E43992" w:rsidRDefault="00E43992" w:rsidP="0073004A">
      <w:pPr>
        <w:spacing w:after="0" w:line="240" w:lineRule="auto"/>
        <w:ind w:firstLine="709"/>
        <w:jc w:val="both"/>
        <w:rPr>
          <w:rFonts w:ascii="Times New Roman" w:eastAsia="Calibri" w:hAnsi="Times New Roman" w:cs="Times New Roman"/>
          <w:iCs/>
          <w:sz w:val="28"/>
          <w:szCs w:val="28"/>
        </w:rPr>
      </w:pPr>
    </w:p>
    <w:p w14:paraId="3407CD1F" w14:textId="2A54F3D5" w:rsidR="00E43992" w:rsidRDefault="00E43992" w:rsidP="0073004A">
      <w:pPr>
        <w:spacing w:after="0" w:line="240" w:lineRule="auto"/>
        <w:ind w:firstLine="709"/>
        <w:jc w:val="both"/>
        <w:rPr>
          <w:rFonts w:ascii="Times New Roman" w:eastAsia="Calibri" w:hAnsi="Times New Roman" w:cs="Times New Roman"/>
          <w:iCs/>
          <w:sz w:val="28"/>
          <w:szCs w:val="28"/>
        </w:rPr>
      </w:pPr>
    </w:p>
    <w:p w14:paraId="181AF67E" w14:textId="77777777" w:rsidR="00E43992" w:rsidRDefault="00E43992" w:rsidP="0073004A">
      <w:pPr>
        <w:spacing w:after="0" w:line="240" w:lineRule="auto"/>
        <w:ind w:firstLine="709"/>
        <w:jc w:val="both"/>
        <w:rPr>
          <w:rFonts w:ascii="Times New Roman" w:eastAsia="Calibri" w:hAnsi="Times New Roman" w:cs="Times New Roman"/>
          <w:iCs/>
          <w:sz w:val="28"/>
          <w:szCs w:val="28"/>
        </w:rPr>
      </w:pPr>
    </w:p>
    <w:p w14:paraId="162F9D35" w14:textId="77777777" w:rsidR="00E43992" w:rsidRPr="0069202A" w:rsidRDefault="00E43992" w:rsidP="0073004A">
      <w:pPr>
        <w:spacing w:after="0" w:line="240" w:lineRule="auto"/>
        <w:ind w:firstLine="709"/>
        <w:jc w:val="both"/>
        <w:rPr>
          <w:rFonts w:ascii="Times New Roman" w:eastAsia="Calibri" w:hAnsi="Times New Roman" w:cs="Times New Roman"/>
          <w:iCs/>
          <w:sz w:val="28"/>
          <w:szCs w:val="28"/>
        </w:rPr>
      </w:pPr>
    </w:p>
    <w:p w14:paraId="7ED2A174" w14:textId="3BAEBF6A" w:rsidR="0073004A" w:rsidRDefault="00C350C6" w:rsidP="0073004A">
      <w:pPr>
        <w:pStyle w:val="Heading1"/>
        <w:jc w:val="center"/>
        <w:rPr>
          <w:rFonts w:ascii="Times New Roman" w:hAnsi="Times New Roman" w:cs="Times New Roman"/>
          <w:b/>
          <w:color w:val="auto"/>
        </w:rPr>
      </w:pPr>
      <w:r w:rsidRPr="0069202A">
        <w:rPr>
          <w:rFonts w:ascii="Times New Roman" w:hAnsi="Times New Roman" w:cs="Times New Roman"/>
          <w:b/>
          <w:color w:val="auto"/>
        </w:rPr>
        <w:lastRenderedPageBreak/>
        <w:t>Secinājumi</w:t>
      </w:r>
    </w:p>
    <w:p w14:paraId="39F21216" w14:textId="77777777" w:rsidR="00E43992" w:rsidRPr="00E43992" w:rsidRDefault="00E43992" w:rsidP="00E43992"/>
    <w:p w14:paraId="2ABF2119" w14:textId="77777777" w:rsidR="00E43992" w:rsidRDefault="00CC23C7" w:rsidP="00E43992">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iCs/>
          <w:sz w:val="28"/>
          <w:szCs w:val="28"/>
        </w:rPr>
        <w:t>P</w:t>
      </w:r>
      <w:r w:rsidR="00673A9C" w:rsidRPr="0069202A">
        <w:rPr>
          <w:rFonts w:ascii="Times New Roman" w:eastAsia="Calibri" w:hAnsi="Times New Roman" w:cs="Times New Roman"/>
          <w:iCs/>
          <w:sz w:val="28"/>
          <w:szCs w:val="28"/>
        </w:rPr>
        <w:t>ildot M</w:t>
      </w:r>
      <w:r w:rsidR="00B308EB">
        <w:rPr>
          <w:rFonts w:ascii="Times New Roman" w:eastAsia="Calibri" w:hAnsi="Times New Roman" w:cs="Times New Roman"/>
          <w:iCs/>
          <w:sz w:val="28"/>
          <w:szCs w:val="28"/>
        </w:rPr>
        <w:t xml:space="preserve">K </w:t>
      </w:r>
      <w:r w:rsidR="00673A9C" w:rsidRPr="0069202A">
        <w:rPr>
          <w:rFonts w:ascii="Times New Roman" w:hAnsi="Times New Roman" w:cs="Times New Roman"/>
          <w:sz w:val="28"/>
          <w:szCs w:val="28"/>
        </w:rPr>
        <w:t xml:space="preserve">2018.gada 23.janvāra sēdes </w:t>
      </w:r>
      <w:r w:rsidR="00673A9C" w:rsidRPr="0069202A">
        <w:rPr>
          <w:rFonts w:ascii="Times New Roman" w:hAnsi="Times New Roman" w:cs="Times New Roman"/>
          <w:i/>
          <w:sz w:val="28"/>
          <w:szCs w:val="28"/>
        </w:rPr>
        <w:t>(prot. Nr.5 21.§)</w:t>
      </w:r>
      <w:r w:rsidR="00673A9C" w:rsidRPr="0069202A">
        <w:rPr>
          <w:rStyle w:val="FootnoteReference"/>
          <w:rFonts w:ascii="Times New Roman" w:hAnsi="Times New Roman" w:cs="Times New Roman"/>
          <w:i/>
          <w:sz w:val="28"/>
          <w:szCs w:val="28"/>
        </w:rPr>
        <w:footnoteReference w:id="15"/>
      </w:r>
      <w:r w:rsidR="00673A9C" w:rsidRPr="0069202A">
        <w:rPr>
          <w:rFonts w:ascii="Times New Roman" w:hAnsi="Times New Roman" w:cs="Times New Roman"/>
          <w:i/>
          <w:sz w:val="28"/>
          <w:szCs w:val="28"/>
        </w:rPr>
        <w:t xml:space="preserve"> </w:t>
      </w:r>
      <w:r w:rsidR="00673A9C" w:rsidRPr="0073004A">
        <w:rPr>
          <w:rFonts w:ascii="Times New Roman" w:hAnsi="Times New Roman" w:cs="Times New Roman"/>
          <w:iCs/>
          <w:sz w:val="28"/>
          <w:szCs w:val="28"/>
        </w:rPr>
        <w:t>protokollēmumā</w:t>
      </w:r>
      <w:r w:rsidR="00673A9C" w:rsidRPr="0069202A">
        <w:rPr>
          <w:rFonts w:ascii="Times New Roman" w:eastAsia="Calibri" w:hAnsi="Times New Roman" w:cs="Times New Roman"/>
          <w:sz w:val="28"/>
          <w:szCs w:val="28"/>
        </w:rPr>
        <w:t xml:space="preserve"> doto uzdevumu </w:t>
      </w:r>
      <w:r w:rsidR="00673A9C" w:rsidRPr="0069202A">
        <w:rPr>
          <w:rFonts w:ascii="Times New Roman" w:eastAsia="Calibri" w:hAnsi="Times New Roman" w:cs="Times New Roman"/>
          <w:i/>
          <w:sz w:val="28"/>
          <w:szCs w:val="28"/>
        </w:rPr>
        <w:t>“</w:t>
      </w:r>
      <w:r w:rsidR="00673A9C" w:rsidRPr="0069202A">
        <w:rPr>
          <w:rFonts w:ascii="Times New Roman" w:eastAsia="Calibri" w:hAnsi="Times New Roman" w:cs="Times New Roman"/>
          <w:i/>
          <w:iCs/>
          <w:sz w:val="28"/>
          <w:szCs w:val="28"/>
        </w:rPr>
        <w:t>sagatavot iespējamos risinājumus jautājumā par valsts piešķirto dotāciju pašvaldībām to vispārējās izglītības iestāžu izglītojamo ēdināšanai, kuras īsteno pamatizglītības programmas, lai bērniem izglītības iestādēs nodrošinātu kvalitatīvu un uzturvielām bagātu ēdienu”</w:t>
      </w:r>
      <w:r w:rsidR="00673A9C" w:rsidRPr="0069202A">
        <w:rPr>
          <w:rFonts w:ascii="Times New Roman" w:eastAsia="Calibri" w:hAnsi="Times New Roman" w:cs="Times New Roman"/>
          <w:sz w:val="28"/>
          <w:szCs w:val="28"/>
        </w:rPr>
        <w:t xml:space="preserve">, </w:t>
      </w:r>
      <w:r w:rsidR="0073004A">
        <w:rPr>
          <w:rFonts w:ascii="Times New Roman" w:eastAsia="Calibri" w:hAnsi="Times New Roman" w:cs="Times New Roman"/>
          <w:sz w:val="28"/>
          <w:szCs w:val="28"/>
        </w:rPr>
        <w:t xml:space="preserve">tika </w:t>
      </w:r>
      <w:r w:rsidR="000B134B" w:rsidRPr="0069202A">
        <w:rPr>
          <w:rFonts w:ascii="Times New Roman" w:eastAsia="Calibri" w:hAnsi="Times New Roman" w:cs="Times New Roman"/>
          <w:sz w:val="28"/>
          <w:szCs w:val="28"/>
        </w:rPr>
        <w:t>secinā</w:t>
      </w:r>
      <w:r w:rsidR="005F448B" w:rsidRPr="0069202A">
        <w:rPr>
          <w:rFonts w:ascii="Times New Roman" w:eastAsia="Calibri" w:hAnsi="Times New Roman" w:cs="Times New Roman"/>
          <w:sz w:val="28"/>
          <w:szCs w:val="28"/>
        </w:rPr>
        <w:t>ts</w:t>
      </w:r>
      <w:r w:rsidR="000B134B" w:rsidRPr="0069202A">
        <w:rPr>
          <w:rFonts w:ascii="Times New Roman" w:eastAsia="Calibri" w:hAnsi="Times New Roman" w:cs="Times New Roman"/>
          <w:sz w:val="28"/>
          <w:szCs w:val="28"/>
        </w:rPr>
        <w:t>, ka būtu jāturpina darbs pie minētā jautājuma</w:t>
      </w:r>
      <w:r w:rsidR="001A5527" w:rsidRPr="0069202A">
        <w:rPr>
          <w:rFonts w:ascii="Times New Roman" w:eastAsia="Calibri" w:hAnsi="Times New Roman" w:cs="Times New Roman"/>
          <w:sz w:val="28"/>
          <w:szCs w:val="28"/>
        </w:rPr>
        <w:t xml:space="preserve"> risināšanas, </w:t>
      </w:r>
      <w:r w:rsidR="000B134B" w:rsidRPr="0069202A">
        <w:rPr>
          <w:rFonts w:ascii="Times New Roman" w:eastAsia="Calibri" w:hAnsi="Times New Roman" w:cs="Times New Roman"/>
          <w:sz w:val="28"/>
          <w:szCs w:val="28"/>
        </w:rPr>
        <w:t>to</w:t>
      </w:r>
      <w:r w:rsidR="001A5527" w:rsidRPr="0069202A">
        <w:rPr>
          <w:rFonts w:ascii="Times New Roman" w:eastAsia="Calibri" w:hAnsi="Times New Roman" w:cs="Times New Roman"/>
          <w:sz w:val="28"/>
          <w:szCs w:val="28"/>
        </w:rPr>
        <w:t xml:space="preserve"> </w:t>
      </w:r>
      <w:r w:rsidR="00673A9C" w:rsidRPr="0069202A">
        <w:rPr>
          <w:rFonts w:ascii="Times New Roman" w:eastAsia="Calibri" w:hAnsi="Times New Roman" w:cs="Times New Roman"/>
          <w:sz w:val="28"/>
          <w:szCs w:val="28"/>
        </w:rPr>
        <w:t>izskat</w:t>
      </w:r>
      <w:r w:rsidR="000B134B" w:rsidRPr="0069202A">
        <w:rPr>
          <w:rFonts w:ascii="Times New Roman" w:eastAsia="Calibri" w:hAnsi="Times New Roman" w:cs="Times New Roman"/>
          <w:sz w:val="28"/>
          <w:szCs w:val="28"/>
        </w:rPr>
        <w:t>o</w:t>
      </w:r>
      <w:r w:rsidR="00673A9C" w:rsidRPr="0069202A">
        <w:rPr>
          <w:rFonts w:ascii="Times New Roman" w:eastAsia="Calibri" w:hAnsi="Times New Roman" w:cs="Times New Roman"/>
          <w:sz w:val="28"/>
          <w:szCs w:val="28"/>
        </w:rPr>
        <w:t xml:space="preserve">t likumprojekta </w:t>
      </w:r>
      <w:r w:rsidR="00673A9C" w:rsidRPr="0069202A">
        <w:rPr>
          <w:rFonts w:ascii="Times New Roman" w:eastAsia="Calibri" w:hAnsi="Times New Roman" w:cs="Times New Roman"/>
          <w:i/>
          <w:sz w:val="28"/>
          <w:szCs w:val="28"/>
        </w:rPr>
        <w:t xml:space="preserve">„Par vidēja termiņa budžeta ietvaru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2</w:t>
      </w:r>
      <w:r w:rsidR="00673A9C" w:rsidRPr="0069202A">
        <w:rPr>
          <w:rFonts w:ascii="Times New Roman" w:eastAsia="Calibri" w:hAnsi="Times New Roman" w:cs="Times New Roman"/>
          <w:i/>
          <w:sz w:val="28"/>
          <w:szCs w:val="28"/>
        </w:rPr>
        <w:t>.</w:t>
      </w:r>
      <w:r w:rsidR="00CC4FF1" w:rsidRPr="0069202A">
        <w:rPr>
          <w:rFonts w:ascii="Times New Roman" w:eastAsia="Calibri" w:hAnsi="Times New Roman" w:cs="Times New Roman"/>
          <w:i/>
          <w:sz w:val="28"/>
          <w:szCs w:val="28"/>
        </w:rPr>
        <w:t xml:space="preserve">,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3</w:t>
      </w:r>
      <w:r w:rsidR="00CC4FF1" w:rsidRPr="0069202A">
        <w:rPr>
          <w:rFonts w:ascii="Times New Roman" w:eastAsia="Calibri" w:hAnsi="Times New Roman" w:cs="Times New Roman"/>
          <w:i/>
          <w:sz w:val="28"/>
          <w:szCs w:val="28"/>
        </w:rPr>
        <w:t>.</w:t>
      </w:r>
      <w:r w:rsidR="00673A9C" w:rsidRPr="0069202A">
        <w:rPr>
          <w:rFonts w:ascii="Times New Roman" w:eastAsia="Calibri" w:hAnsi="Times New Roman" w:cs="Times New Roman"/>
          <w:i/>
          <w:sz w:val="28"/>
          <w:szCs w:val="28"/>
        </w:rPr>
        <w:t xml:space="preserve"> un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4</w:t>
      </w:r>
      <w:r w:rsidR="00673A9C" w:rsidRPr="0069202A">
        <w:rPr>
          <w:rFonts w:ascii="Times New Roman" w:eastAsia="Calibri" w:hAnsi="Times New Roman" w:cs="Times New Roman"/>
          <w:i/>
          <w:sz w:val="28"/>
          <w:szCs w:val="28"/>
        </w:rPr>
        <w:t>.gadam”</w:t>
      </w:r>
      <w:r w:rsidR="00673A9C" w:rsidRPr="0069202A">
        <w:rPr>
          <w:rFonts w:ascii="Times New Roman" w:eastAsia="Calibri" w:hAnsi="Times New Roman" w:cs="Times New Roman"/>
          <w:sz w:val="28"/>
          <w:szCs w:val="28"/>
        </w:rPr>
        <w:t xml:space="preserve"> un likumprojekta </w:t>
      </w:r>
      <w:r w:rsidR="00CC4FF1" w:rsidRPr="0069202A">
        <w:rPr>
          <w:rFonts w:ascii="Times New Roman" w:eastAsia="Calibri" w:hAnsi="Times New Roman" w:cs="Times New Roman"/>
          <w:i/>
          <w:sz w:val="28"/>
          <w:szCs w:val="28"/>
        </w:rPr>
        <w:t xml:space="preserve">„Par valsts budžetu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2</w:t>
      </w:r>
      <w:r w:rsidR="00673A9C" w:rsidRPr="0069202A">
        <w:rPr>
          <w:rFonts w:ascii="Times New Roman" w:eastAsia="Calibri" w:hAnsi="Times New Roman" w:cs="Times New Roman"/>
          <w:i/>
          <w:sz w:val="28"/>
          <w:szCs w:val="28"/>
        </w:rPr>
        <w:t>.gadam”</w:t>
      </w:r>
      <w:r w:rsidR="00673A9C" w:rsidRPr="0069202A">
        <w:rPr>
          <w:rFonts w:ascii="Times New Roman" w:eastAsia="Calibri" w:hAnsi="Times New Roman" w:cs="Times New Roman"/>
          <w:sz w:val="28"/>
          <w:szCs w:val="28"/>
        </w:rPr>
        <w:t xml:space="preserve"> sagatavošanas un izskatīšanas procesā</w:t>
      </w:r>
      <w:r w:rsidR="00673A9C" w:rsidRPr="0069202A">
        <w:rPr>
          <w:rFonts w:ascii="Times New Roman" w:eastAsia="Calibri" w:hAnsi="Times New Roman" w:cs="Times New Roman"/>
          <w:bCs/>
          <w:sz w:val="28"/>
          <w:szCs w:val="28"/>
        </w:rPr>
        <w:t xml:space="preserve">, </w:t>
      </w:r>
      <w:r w:rsidR="000B134B" w:rsidRPr="0069202A">
        <w:rPr>
          <w:rFonts w:ascii="Times New Roman" w:eastAsia="Calibri" w:hAnsi="Times New Roman" w:cs="Times New Roman"/>
          <w:bCs/>
          <w:sz w:val="28"/>
          <w:szCs w:val="28"/>
        </w:rPr>
        <w:t xml:space="preserve">un </w:t>
      </w:r>
      <w:r w:rsidR="00673A9C" w:rsidRPr="0069202A">
        <w:rPr>
          <w:rFonts w:ascii="Times New Roman" w:eastAsia="Calibri" w:hAnsi="Times New Roman" w:cs="Times New Roman"/>
          <w:sz w:val="28"/>
          <w:szCs w:val="28"/>
        </w:rPr>
        <w:t xml:space="preserve">nosakot, ka valsts </w:t>
      </w:r>
      <w:r w:rsidR="00CF27F2" w:rsidRPr="0069202A">
        <w:rPr>
          <w:rFonts w:ascii="Times New Roman" w:eastAsia="Calibri" w:hAnsi="Times New Roman" w:cs="Times New Roman"/>
          <w:sz w:val="28"/>
          <w:szCs w:val="28"/>
        </w:rPr>
        <w:t xml:space="preserve">un pašvaldību </w:t>
      </w:r>
      <w:r w:rsidR="00673A9C" w:rsidRPr="0069202A">
        <w:rPr>
          <w:rFonts w:ascii="Times New Roman" w:eastAsia="Calibri" w:hAnsi="Times New Roman" w:cs="Times New Roman"/>
          <w:sz w:val="28"/>
          <w:szCs w:val="28"/>
        </w:rPr>
        <w:t>budžeta līdzekļi viena izglītojam</w:t>
      </w:r>
      <w:r w:rsidR="00CF27F2" w:rsidRPr="0069202A">
        <w:rPr>
          <w:rFonts w:ascii="Times New Roman" w:eastAsia="Calibri" w:hAnsi="Times New Roman" w:cs="Times New Roman"/>
          <w:sz w:val="28"/>
          <w:szCs w:val="28"/>
        </w:rPr>
        <w:t>ā</w:t>
      </w:r>
      <w:r w:rsidR="00673A9C" w:rsidRPr="0069202A">
        <w:rPr>
          <w:rFonts w:ascii="Times New Roman" w:eastAsia="Calibri" w:hAnsi="Times New Roman" w:cs="Times New Roman"/>
          <w:sz w:val="28"/>
          <w:szCs w:val="28"/>
        </w:rPr>
        <w:t xml:space="preserve"> </w:t>
      </w:r>
      <w:r w:rsidR="00F81AEE" w:rsidRPr="0069202A">
        <w:rPr>
          <w:rFonts w:ascii="Times New Roman" w:eastAsia="Calibri" w:hAnsi="Times New Roman" w:cs="Times New Roman"/>
          <w:sz w:val="28"/>
          <w:szCs w:val="28"/>
        </w:rPr>
        <w:t xml:space="preserve">ēdināšanai </w:t>
      </w:r>
      <w:r w:rsidR="00673A9C" w:rsidRPr="0069202A">
        <w:rPr>
          <w:rFonts w:ascii="Times New Roman" w:eastAsia="Calibri" w:hAnsi="Times New Roman" w:cs="Times New Roman"/>
          <w:sz w:val="28"/>
          <w:szCs w:val="28"/>
        </w:rPr>
        <w:t xml:space="preserve">dienā ir </w:t>
      </w:r>
      <w:r w:rsidR="00B752BB" w:rsidRPr="0069202A">
        <w:rPr>
          <w:rFonts w:ascii="Times New Roman" w:eastAsia="Calibri" w:hAnsi="Times New Roman" w:cs="Times New Roman"/>
          <w:sz w:val="28"/>
          <w:szCs w:val="28"/>
        </w:rPr>
        <w:t>1,</w:t>
      </w:r>
      <w:r w:rsidR="00F81AEE" w:rsidRPr="0069202A">
        <w:rPr>
          <w:rFonts w:ascii="Times New Roman" w:eastAsia="Calibri" w:hAnsi="Times New Roman" w:cs="Times New Roman"/>
          <w:sz w:val="28"/>
          <w:szCs w:val="28"/>
        </w:rPr>
        <w:t>90</w:t>
      </w:r>
      <w:r w:rsidR="00673A9C" w:rsidRPr="0069202A">
        <w:rPr>
          <w:rFonts w:ascii="Times New Roman" w:eastAsia="Calibri" w:hAnsi="Times New Roman" w:cs="Times New Roman"/>
          <w:sz w:val="28"/>
          <w:szCs w:val="28"/>
        </w:rPr>
        <w:t xml:space="preserve"> </w:t>
      </w:r>
      <w:bookmarkStart w:id="16" w:name="_Hlk40950132"/>
      <w:r w:rsidR="00673A9C" w:rsidRPr="0069202A">
        <w:rPr>
          <w:rFonts w:ascii="Times New Roman" w:eastAsia="Calibri" w:hAnsi="Times New Roman" w:cs="Times New Roman"/>
          <w:i/>
          <w:sz w:val="28"/>
          <w:szCs w:val="28"/>
        </w:rPr>
        <w:t>euro</w:t>
      </w:r>
      <w:r w:rsidR="003D7A97" w:rsidRPr="0069202A">
        <w:rPr>
          <w:rFonts w:ascii="Times New Roman" w:eastAsia="Calibri" w:hAnsi="Times New Roman" w:cs="Times New Roman"/>
          <w:i/>
          <w:sz w:val="28"/>
          <w:szCs w:val="28"/>
        </w:rPr>
        <w:t xml:space="preserve"> </w:t>
      </w:r>
      <w:bookmarkStart w:id="17" w:name="_Hlk5091823"/>
      <w:r w:rsidR="003D7A97" w:rsidRPr="0069202A">
        <w:rPr>
          <w:rFonts w:ascii="Times New Roman" w:eastAsia="Calibri" w:hAnsi="Times New Roman" w:cs="Times New Roman"/>
          <w:sz w:val="28"/>
          <w:szCs w:val="28"/>
        </w:rPr>
        <w:t>(ar PVN)</w:t>
      </w:r>
      <w:bookmarkEnd w:id="17"/>
      <w:r w:rsidR="00F81AEE" w:rsidRPr="0069202A">
        <w:rPr>
          <w:rFonts w:ascii="Times New Roman" w:eastAsia="Calibri" w:hAnsi="Times New Roman" w:cs="Times New Roman"/>
          <w:sz w:val="28"/>
          <w:szCs w:val="28"/>
        </w:rPr>
        <w:t xml:space="preserve">, </w:t>
      </w:r>
      <w:bookmarkEnd w:id="16"/>
      <w:r w:rsidR="00F81AEE" w:rsidRPr="0069202A">
        <w:rPr>
          <w:rFonts w:ascii="Times New Roman" w:eastAsia="Calibri" w:hAnsi="Times New Roman" w:cs="Times New Roman"/>
          <w:sz w:val="28"/>
          <w:szCs w:val="28"/>
        </w:rPr>
        <w:t xml:space="preserve">attiecīgi </w:t>
      </w:r>
      <w:r w:rsidR="00DF49BA" w:rsidRPr="0069202A">
        <w:rPr>
          <w:rFonts w:ascii="Times New Roman" w:eastAsia="Calibri" w:hAnsi="Times New Roman" w:cs="Times New Roman"/>
          <w:sz w:val="28"/>
          <w:szCs w:val="28"/>
        </w:rPr>
        <w:t xml:space="preserve">0,95 </w:t>
      </w:r>
      <w:r w:rsidR="00DF49BA" w:rsidRPr="0069202A">
        <w:rPr>
          <w:rFonts w:ascii="Times New Roman" w:eastAsia="Calibri" w:hAnsi="Times New Roman" w:cs="Times New Roman"/>
          <w:i/>
          <w:sz w:val="28"/>
          <w:szCs w:val="28"/>
        </w:rPr>
        <w:t>euro</w:t>
      </w:r>
      <w:r w:rsidR="00DF49BA" w:rsidRPr="0069202A">
        <w:rPr>
          <w:rFonts w:ascii="Times New Roman" w:eastAsia="Calibri" w:hAnsi="Times New Roman" w:cs="Times New Roman"/>
          <w:sz w:val="28"/>
          <w:szCs w:val="28"/>
        </w:rPr>
        <w:t xml:space="preserve"> no valsts un 0</w:t>
      </w:r>
      <w:r w:rsidR="00D30403">
        <w:rPr>
          <w:rFonts w:ascii="Times New Roman" w:eastAsia="Calibri" w:hAnsi="Times New Roman" w:cs="Times New Roman"/>
          <w:sz w:val="28"/>
          <w:szCs w:val="28"/>
        </w:rPr>
        <w:t>,</w:t>
      </w:r>
      <w:r w:rsidR="00DF49BA" w:rsidRPr="0069202A">
        <w:rPr>
          <w:rFonts w:ascii="Times New Roman" w:eastAsia="Calibri" w:hAnsi="Times New Roman" w:cs="Times New Roman"/>
          <w:sz w:val="28"/>
          <w:szCs w:val="28"/>
        </w:rPr>
        <w:t xml:space="preserve">95 </w:t>
      </w:r>
      <w:r w:rsidR="00DF49BA" w:rsidRPr="0069202A">
        <w:rPr>
          <w:rFonts w:ascii="Times New Roman" w:eastAsia="Calibri" w:hAnsi="Times New Roman" w:cs="Times New Roman"/>
          <w:i/>
          <w:sz w:val="28"/>
          <w:szCs w:val="28"/>
        </w:rPr>
        <w:t>euro</w:t>
      </w:r>
      <w:r w:rsidR="00DF49BA" w:rsidRPr="0069202A">
        <w:rPr>
          <w:rFonts w:ascii="Times New Roman" w:eastAsia="Calibri" w:hAnsi="Times New Roman" w:cs="Times New Roman"/>
          <w:sz w:val="28"/>
          <w:szCs w:val="28"/>
        </w:rPr>
        <w:t xml:space="preserve"> no pašvaldīb</w:t>
      </w:r>
      <w:r w:rsidR="0073004A">
        <w:rPr>
          <w:rFonts w:ascii="Times New Roman" w:eastAsia="Calibri" w:hAnsi="Times New Roman" w:cs="Times New Roman"/>
          <w:sz w:val="28"/>
          <w:szCs w:val="28"/>
        </w:rPr>
        <w:t>u</w:t>
      </w:r>
      <w:r w:rsidR="00DF49BA" w:rsidRPr="0069202A">
        <w:rPr>
          <w:rFonts w:ascii="Times New Roman" w:eastAsia="Calibri" w:hAnsi="Times New Roman" w:cs="Times New Roman"/>
          <w:sz w:val="28"/>
          <w:szCs w:val="28"/>
        </w:rPr>
        <w:t xml:space="preserve"> budžeta līdzekļiem.</w:t>
      </w:r>
      <w:r w:rsidR="006C1759" w:rsidRPr="0069202A">
        <w:rPr>
          <w:rFonts w:ascii="Times New Roman" w:eastAsia="Calibri" w:hAnsi="Times New Roman" w:cs="Times New Roman"/>
          <w:sz w:val="28"/>
          <w:szCs w:val="28"/>
        </w:rPr>
        <w:t xml:space="preserve"> </w:t>
      </w:r>
    </w:p>
    <w:p w14:paraId="2097B536" w14:textId="6F9BE2A1" w:rsidR="00BE4C29" w:rsidRPr="00E43992" w:rsidRDefault="00BE4C29" w:rsidP="00E43992">
      <w:pPr>
        <w:spacing w:after="0" w:line="240" w:lineRule="auto"/>
        <w:ind w:firstLine="709"/>
        <w:jc w:val="both"/>
        <w:rPr>
          <w:rFonts w:ascii="Times New Roman" w:eastAsia="Calibri" w:hAnsi="Times New Roman" w:cs="Times New Roman"/>
          <w:iCs/>
          <w:sz w:val="28"/>
          <w:szCs w:val="28"/>
        </w:rPr>
      </w:pPr>
      <w:r>
        <w:rPr>
          <w:rFonts w:ascii="Times New Roman" w:eastAsia="Calibri" w:hAnsi="Times New Roman" w:cs="Times New Roman"/>
          <w:sz w:val="28"/>
          <w:szCs w:val="28"/>
          <w:u w:val="single"/>
        </w:rPr>
        <w:t>Pamatojoties uz informatīvajā ziņojumā ietverto informāciju, risinājuma īstenošanai papildus nepieciešamais finansējums 1.</w:t>
      </w:r>
      <w:r w:rsidR="00E43992">
        <w:rPr>
          <w:rFonts w:ascii="Times New Roman" w:eastAsia="Calibri" w:hAnsi="Times New Roman" w:cs="Times New Roman"/>
          <w:sz w:val="28"/>
          <w:szCs w:val="28"/>
          <w:u w:val="single"/>
        </w:rPr>
        <w:t xml:space="preserve"> </w:t>
      </w:r>
      <w:r>
        <w:rPr>
          <w:rFonts w:ascii="Times New Roman" w:eastAsia="Calibri" w:hAnsi="Times New Roman" w:cs="Times New Roman"/>
          <w:sz w:val="28"/>
          <w:szCs w:val="28"/>
          <w:u w:val="single"/>
        </w:rPr>
        <w:t>-</w:t>
      </w:r>
      <w:r w:rsidR="00E43992">
        <w:rPr>
          <w:rFonts w:ascii="Times New Roman" w:eastAsia="Calibri" w:hAnsi="Times New Roman" w:cs="Times New Roman"/>
          <w:sz w:val="28"/>
          <w:szCs w:val="28"/>
          <w:u w:val="single"/>
        </w:rPr>
        <w:t xml:space="preserve"> </w:t>
      </w:r>
      <w:r>
        <w:rPr>
          <w:rFonts w:ascii="Times New Roman" w:eastAsia="Calibri" w:hAnsi="Times New Roman" w:cs="Times New Roman"/>
          <w:sz w:val="28"/>
          <w:szCs w:val="28"/>
          <w:u w:val="single"/>
        </w:rPr>
        <w:t xml:space="preserve">4.klašu skolēnu ēdināšanas nodrošināšanai no valsts budžeta līdzekļiem 2022.gadā būtu </w:t>
      </w:r>
      <w:r>
        <w:rPr>
          <w:rFonts w:ascii="Times New Roman" w:hAnsi="Times New Roman" w:cs="Times New Roman"/>
          <w:sz w:val="28"/>
          <w:szCs w:val="28"/>
          <w:u w:val="single"/>
        </w:rPr>
        <w:t xml:space="preserve">3 603 079 </w:t>
      </w:r>
      <w:r>
        <w:rPr>
          <w:rFonts w:ascii="Times New Roman" w:eastAsia="Calibri" w:hAnsi="Times New Roman" w:cs="Times New Roman"/>
          <w:i/>
          <w:sz w:val="28"/>
          <w:szCs w:val="28"/>
          <w:u w:val="single"/>
        </w:rPr>
        <w:t>euro</w:t>
      </w:r>
      <w:r>
        <w:rPr>
          <w:rFonts w:ascii="Times New Roman" w:eastAsia="Calibri" w:hAnsi="Times New Roman" w:cs="Times New Roman"/>
          <w:sz w:val="28"/>
          <w:szCs w:val="28"/>
          <w:u w:val="single"/>
        </w:rPr>
        <w:t xml:space="preserve">, 2023.gadā –  4 170 331 </w:t>
      </w:r>
      <w:r>
        <w:rPr>
          <w:rFonts w:ascii="Times New Roman" w:eastAsia="Calibri" w:hAnsi="Times New Roman" w:cs="Times New Roman"/>
          <w:i/>
          <w:sz w:val="28"/>
          <w:szCs w:val="28"/>
          <w:u w:val="single"/>
        </w:rPr>
        <w:t>euro</w:t>
      </w:r>
      <w:r>
        <w:rPr>
          <w:rFonts w:ascii="Times New Roman" w:eastAsia="Calibri" w:hAnsi="Times New Roman" w:cs="Times New Roman"/>
          <w:sz w:val="28"/>
          <w:szCs w:val="28"/>
          <w:u w:val="single"/>
        </w:rPr>
        <w:t xml:space="preserve">, 2024.gadā un turpmāk ik gadu – 4 485 754 </w:t>
      </w:r>
      <w:r>
        <w:rPr>
          <w:rFonts w:ascii="Times New Roman" w:eastAsia="Calibri" w:hAnsi="Times New Roman" w:cs="Times New Roman"/>
          <w:i/>
          <w:sz w:val="28"/>
          <w:szCs w:val="28"/>
          <w:u w:val="single"/>
        </w:rPr>
        <w:t>euro</w:t>
      </w:r>
      <w:r>
        <w:rPr>
          <w:rFonts w:ascii="Times New Roman" w:eastAsia="Calibri" w:hAnsi="Times New Roman" w:cs="Times New Roman"/>
          <w:sz w:val="28"/>
          <w:szCs w:val="28"/>
          <w:u w:val="single"/>
        </w:rPr>
        <w:t xml:space="preserve">, </w:t>
      </w:r>
      <w:r w:rsidR="00E43992">
        <w:rPr>
          <w:rFonts w:ascii="Times New Roman" w:eastAsia="Calibri" w:hAnsi="Times New Roman" w:cs="Times New Roman"/>
          <w:sz w:val="28"/>
          <w:szCs w:val="28"/>
          <w:u w:val="single"/>
        </w:rPr>
        <w:t>bet</w:t>
      </w:r>
      <w:r>
        <w:rPr>
          <w:rFonts w:ascii="Times New Roman" w:eastAsia="Calibri" w:hAnsi="Times New Roman" w:cs="Times New Roman"/>
          <w:sz w:val="28"/>
          <w:szCs w:val="28"/>
          <w:u w:val="single"/>
        </w:rPr>
        <w:t xml:space="preserve"> no pašvaldību budžeta līdzekļiem 2022.gadā –  3 549 810 </w:t>
      </w:r>
      <w:r>
        <w:rPr>
          <w:rFonts w:ascii="Times New Roman" w:eastAsia="Calibri" w:hAnsi="Times New Roman" w:cs="Times New Roman"/>
          <w:i/>
          <w:sz w:val="28"/>
          <w:szCs w:val="28"/>
          <w:u w:val="single"/>
        </w:rPr>
        <w:t>euro</w:t>
      </w:r>
      <w:r>
        <w:rPr>
          <w:rFonts w:ascii="Times New Roman" w:eastAsia="Calibri" w:hAnsi="Times New Roman" w:cs="Times New Roman"/>
          <w:sz w:val="28"/>
          <w:szCs w:val="28"/>
          <w:u w:val="single"/>
        </w:rPr>
        <w:t xml:space="preserve">, 2023.gadā 4 116 152 </w:t>
      </w:r>
      <w:r>
        <w:rPr>
          <w:rFonts w:ascii="Times New Roman" w:eastAsia="Calibri" w:hAnsi="Times New Roman" w:cs="Times New Roman"/>
          <w:i/>
          <w:iCs/>
          <w:sz w:val="28"/>
          <w:szCs w:val="28"/>
          <w:u w:val="single"/>
        </w:rPr>
        <w:t>euro</w:t>
      </w:r>
      <w:r>
        <w:rPr>
          <w:rFonts w:ascii="Times New Roman" w:eastAsia="Calibri" w:hAnsi="Times New Roman" w:cs="Times New Roman"/>
          <w:sz w:val="28"/>
          <w:szCs w:val="28"/>
          <w:u w:val="single"/>
        </w:rPr>
        <w:t xml:space="preserve">, 2024. gadā  </w:t>
      </w:r>
      <w:r w:rsidR="00E43992">
        <w:rPr>
          <w:rFonts w:ascii="Times New Roman" w:eastAsia="Calibri" w:hAnsi="Times New Roman" w:cs="Times New Roman"/>
          <w:sz w:val="28"/>
          <w:szCs w:val="28"/>
          <w:u w:val="single"/>
        </w:rPr>
        <w:t xml:space="preserve">un </w:t>
      </w:r>
      <w:r>
        <w:rPr>
          <w:rFonts w:ascii="Times New Roman" w:eastAsia="Calibri" w:hAnsi="Times New Roman" w:cs="Times New Roman"/>
          <w:sz w:val="28"/>
          <w:szCs w:val="28"/>
          <w:u w:val="single"/>
        </w:rPr>
        <w:t xml:space="preserve">turpmāk ik gadu – 4 429 913 </w:t>
      </w:r>
      <w:r>
        <w:rPr>
          <w:rFonts w:ascii="Times New Roman" w:eastAsia="Calibri" w:hAnsi="Times New Roman" w:cs="Times New Roman"/>
          <w:i/>
          <w:sz w:val="28"/>
          <w:szCs w:val="28"/>
          <w:u w:val="single"/>
        </w:rPr>
        <w:t>euro.</w:t>
      </w:r>
    </w:p>
    <w:p w14:paraId="5C1E9FD2" w14:textId="372C819A" w:rsidR="009F4A58" w:rsidRPr="0069202A" w:rsidRDefault="009F4A58" w:rsidP="00E43992">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Minētie aprēķini ir balstīti uz IZM un SPKC </w:t>
      </w:r>
      <w:r w:rsidR="00F318D6" w:rsidRPr="0069202A">
        <w:rPr>
          <w:rFonts w:ascii="Times New Roman" w:eastAsia="Calibri" w:hAnsi="Times New Roman" w:cs="Times New Roman"/>
          <w:iCs/>
          <w:sz w:val="28"/>
          <w:szCs w:val="28"/>
        </w:rPr>
        <w:t>veikt</w:t>
      </w:r>
      <w:r w:rsidR="00F318D6">
        <w:rPr>
          <w:rFonts w:ascii="Times New Roman" w:eastAsia="Calibri" w:hAnsi="Times New Roman" w:cs="Times New Roman"/>
          <w:iCs/>
          <w:sz w:val="28"/>
          <w:szCs w:val="28"/>
        </w:rPr>
        <w:t>ajās</w:t>
      </w:r>
      <w:r w:rsidR="00F318D6"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pašvaldību aptaujās sniegto informāciju 2018.gadā. Atbilstoši SPKC 2018.gadā veiktās elektroniskās aptaujas rezultātiem</w:t>
      </w:r>
      <w:r w:rsidR="00F318D6">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71% respondentu norādīja, ka valsts dotācija 1,42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(ar PVN) apmērā nav pietiekama un</w:t>
      </w:r>
      <w:r w:rsidR="00F318D6" w:rsidRPr="0069202A">
        <w:rPr>
          <w:rFonts w:ascii="Times New Roman" w:eastAsia="Calibri" w:hAnsi="Times New Roman" w:cs="Times New Roman"/>
          <w:iCs/>
          <w:sz w:val="28"/>
          <w:szCs w:val="28"/>
        </w:rPr>
        <w:t xml:space="preserve"> </w:t>
      </w:r>
      <w:r w:rsidR="00E43992" w:rsidRPr="0069202A">
        <w:rPr>
          <w:rFonts w:ascii="Times New Roman" w:eastAsia="Calibri" w:hAnsi="Times New Roman" w:cs="Times New Roman"/>
          <w:iCs/>
          <w:sz w:val="28"/>
          <w:szCs w:val="28"/>
        </w:rPr>
        <w:t>viena 1.</w:t>
      </w:r>
      <w:r w:rsidR="00E43992">
        <w:rPr>
          <w:rFonts w:ascii="Times New Roman" w:eastAsia="Calibri" w:hAnsi="Times New Roman" w:cs="Times New Roman"/>
          <w:iCs/>
          <w:sz w:val="28"/>
          <w:szCs w:val="28"/>
        </w:rPr>
        <w:t xml:space="preserve"> </w:t>
      </w:r>
      <w:r w:rsidR="00E43992" w:rsidRPr="0069202A">
        <w:rPr>
          <w:rFonts w:ascii="Times New Roman" w:eastAsia="Calibri" w:hAnsi="Times New Roman" w:cs="Times New Roman"/>
          <w:iCs/>
          <w:sz w:val="28"/>
          <w:szCs w:val="28"/>
        </w:rPr>
        <w:t>-</w:t>
      </w:r>
      <w:r w:rsidR="00E43992">
        <w:rPr>
          <w:rFonts w:ascii="Times New Roman" w:eastAsia="Calibri" w:hAnsi="Times New Roman" w:cs="Times New Roman"/>
          <w:iCs/>
          <w:sz w:val="28"/>
          <w:szCs w:val="28"/>
        </w:rPr>
        <w:t xml:space="preserve"> </w:t>
      </w:r>
      <w:r w:rsidR="00E43992" w:rsidRPr="0069202A">
        <w:rPr>
          <w:rFonts w:ascii="Times New Roman" w:eastAsia="Calibri" w:hAnsi="Times New Roman" w:cs="Times New Roman"/>
          <w:iCs/>
          <w:sz w:val="28"/>
          <w:szCs w:val="28"/>
        </w:rPr>
        <w:t xml:space="preserve">4.klases izglītojamā ēdināšanai dienā </w:t>
      </w:r>
      <w:r w:rsidRPr="0069202A">
        <w:rPr>
          <w:rFonts w:ascii="Times New Roman" w:eastAsia="Calibri" w:hAnsi="Times New Roman" w:cs="Times New Roman"/>
          <w:iCs/>
          <w:sz w:val="28"/>
          <w:szCs w:val="28"/>
        </w:rPr>
        <w:t xml:space="preserve">vidēji ir nepieciešams 1,89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(ar PVN). Ņemot vērā grozījumus Izglītības likum</w:t>
      </w:r>
      <w:r w:rsidR="003637D9">
        <w:rPr>
          <w:rFonts w:ascii="Times New Roman" w:eastAsia="Calibri" w:hAnsi="Times New Roman" w:cs="Times New Roman"/>
          <w:iCs/>
          <w:sz w:val="28"/>
          <w:szCs w:val="28"/>
        </w:rPr>
        <w:t>a 14. pantā un MK noteikumos Nr.614 noteikto</w:t>
      </w:r>
      <w:r w:rsidRPr="0069202A">
        <w:rPr>
          <w:rFonts w:ascii="Times New Roman" w:eastAsia="Calibri" w:hAnsi="Times New Roman" w:cs="Times New Roman"/>
          <w:iCs/>
          <w:sz w:val="28"/>
          <w:szCs w:val="28"/>
        </w:rPr>
        <w:t>, ka no 2020.gada 1.janvāra pašvaldības piedalās brīvpusdienu nodrošināšanā 1.</w:t>
      </w:r>
      <w:r w:rsidR="00E43992">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w:t>
      </w:r>
      <w:r w:rsidR="00E43992">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4.klases izglītojamajiem savu budžetu ietvaros vismaz tādā apmērā kā valsts, ziņojumā ietvertais optimālais viena izglītojamā ēdināšanai dienā nepieciešamais finansējuma ap</w:t>
      </w:r>
      <w:r w:rsidR="00E43992">
        <w:rPr>
          <w:rFonts w:ascii="Times New Roman" w:eastAsia="Calibri" w:hAnsi="Times New Roman" w:cs="Times New Roman"/>
          <w:iCs/>
          <w:sz w:val="28"/>
          <w:szCs w:val="28"/>
        </w:rPr>
        <w:t>mērs</w:t>
      </w:r>
      <w:r w:rsidRPr="0069202A">
        <w:rPr>
          <w:rFonts w:ascii="Times New Roman" w:eastAsia="Calibri" w:hAnsi="Times New Roman" w:cs="Times New Roman"/>
          <w:iCs/>
          <w:sz w:val="28"/>
          <w:szCs w:val="28"/>
        </w:rPr>
        <w:t xml:space="preserve">, t.i., 1,89 </w:t>
      </w:r>
      <w:r w:rsidRPr="00D31B1A">
        <w:rPr>
          <w:rFonts w:ascii="Times New Roman" w:eastAsia="Calibri" w:hAnsi="Times New Roman" w:cs="Times New Roman"/>
          <w:i/>
          <w:sz w:val="28"/>
          <w:szCs w:val="28"/>
        </w:rPr>
        <w:t>euro</w:t>
      </w:r>
      <w:r w:rsidR="00B308EB">
        <w:rPr>
          <w:rFonts w:ascii="Times New Roman" w:eastAsia="Calibri" w:hAnsi="Times New Roman" w:cs="Times New Roman"/>
          <w:i/>
          <w:sz w:val="28"/>
          <w:szCs w:val="28"/>
        </w:rPr>
        <w:t>,</w:t>
      </w:r>
      <w:r w:rsidRPr="0069202A">
        <w:rPr>
          <w:rFonts w:ascii="Times New Roman" w:eastAsia="Calibri" w:hAnsi="Times New Roman" w:cs="Times New Roman"/>
          <w:iCs/>
          <w:sz w:val="28"/>
          <w:szCs w:val="28"/>
        </w:rPr>
        <w:t xml:space="preserve"> palielināts uz 1,90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(ar PVN), lai nodrošinātu vienāda budžeta apjoma nodrošinājumu izglītojamo ēdināšanai no valsts un pašvaldības budžeta, t.i., 0,95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apmērā.</w:t>
      </w:r>
    </w:p>
    <w:p w14:paraId="3D99677D" w14:textId="4CA5FC2E" w:rsidR="001347FD" w:rsidRPr="0069202A" w:rsidRDefault="00CF0B85" w:rsidP="009F4A58">
      <w:pPr>
        <w:spacing w:after="0" w:line="240" w:lineRule="auto"/>
        <w:ind w:firstLine="709"/>
        <w:jc w:val="both"/>
        <w:rPr>
          <w:rFonts w:ascii="Times New Roman" w:eastAsia="Calibri" w:hAnsi="Times New Roman" w:cs="Times New Roman"/>
          <w:sz w:val="28"/>
          <w:szCs w:val="28"/>
        </w:rPr>
      </w:pPr>
      <w:bookmarkStart w:id="18" w:name="_Hlk48132455"/>
      <w:r w:rsidRPr="0069202A">
        <w:rPr>
          <w:rFonts w:ascii="Times New Roman" w:eastAsia="Calibri" w:hAnsi="Times New Roman" w:cs="Times New Roman"/>
          <w:sz w:val="28"/>
          <w:szCs w:val="28"/>
        </w:rPr>
        <w:t>Pamatojoties uz LPS 2020.gadā veiktās aptaujas datiem, p</w:t>
      </w:r>
      <w:r w:rsidR="001347FD" w:rsidRPr="0069202A">
        <w:rPr>
          <w:rFonts w:ascii="Times New Roman" w:eastAsia="Calibri" w:hAnsi="Times New Roman" w:cs="Times New Roman"/>
          <w:sz w:val="28"/>
          <w:szCs w:val="28"/>
        </w:rPr>
        <w:t>alielinot ēdināšanas izmaksas no 1</w:t>
      </w:r>
      <w:r w:rsidR="00E43992">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42 </w:t>
      </w:r>
      <w:r w:rsidR="001347FD" w:rsidRPr="00D31B1A">
        <w:rPr>
          <w:rFonts w:ascii="Times New Roman" w:eastAsia="Calibri" w:hAnsi="Times New Roman" w:cs="Times New Roman"/>
          <w:i/>
          <w:iCs/>
          <w:sz w:val="28"/>
          <w:szCs w:val="28"/>
        </w:rPr>
        <w:t>euro</w:t>
      </w:r>
      <w:r w:rsidR="001347FD" w:rsidRPr="0069202A">
        <w:rPr>
          <w:rFonts w:ascii="Times New Roman" w:eastAsia="Calibri" w:hAnsi="Times New Roman" w:cs="Times New Roman"/>
          <w:sz w:val="28"/>
          <w:szCs w:val="28"/>
        </w:rPr>
        <w:t xml:space="preserve"> līdz 1</w:t>
      </w:r>
      <w:r w:rsidR="00E43992">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90 </w:t>
      </w:r>
      <w:r w:rsidR="001347FD" w:rsidRPr="00D31B1A">
        <w:rPr>
          <w:rFonts w:ascii="Times New Roman" w:eastAsia="Calibri" w:hAnsi="Times New Roman" w:cs="Times New Roman"/>
          <w:i/>
          <w:iCs/>
          <w:sz w:val="28"/>
          <w:szCs w:val="28"/>
        </w:rPr>
        <w:t>euro</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jāņem vērā, ka</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lai nodrošinātu izglītojamos ar brīvpusdienām tādā apmērā kā līdz šim</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pašvaldībām </w:t>
      </w:r>
      <w:r w:rsidR="00B308EB" w:rsidRPr="0069202A">
        <w:rPr>
          <w:rFonts w:ascii="Times New Roman" w:eastAsia="Calibri" w:hAnsi="Times New Roman" w:cs="Times New Roman"/>
          <w:sz w:val="28"/>
          <w:szCs w:val="28"/>
        </w:rPr>
        <w:t xml:space="preserve">kopējās izmaksas </w:t>
      </w:r>
      <w:r w:rsidR="001347FD" w:rsidRPr="0069202A">
        <w:rPr>
          <w:rFonts w:ascii="Times New Roman" w:eastAsia="Calibri" w:hAnsi="Times New Roman" w:cs="Times New Roman"/>
          <w:sz w:val="28"/>
          <w:szCs w:val="28"/>
        </w:rPr>
        <w:t>pieaugs par 34%.</w:t>
      </w:r>
    </w:p>
    <w:bookmarkEnd w:id="18"/>
    <w:p w14:paraId="5FE12872" w14:textId="2C3B72F3" w:rsidR="00FE045A" w:rsidRPr="0069202A" w:rsidRDefault="009D0BDD" w:rsidP="007D67FD">
      <w:pPr>
        <w:spacing w:after="0" w:line="240" w:lineRule="auto"/>
        <w:ind w:firstLine="851"/>
        <w:jc w:val="both"/>
        <w:rPr>
          <w:rFonts w:ascii="Times New Roman" w:eastAsia="Times New Roman" w:hAnsi="Times New Roman" w:cs="Times New Roman"/>
          <w:iCs/>
          <w:sz w:val="28"/>
          <w:szCs w:val="28"/>
          <w:lang w:eastAsia="lv-LV"/>
        </w:rPr>
      </w:pPr>
      <w:r w:rsidRPr="0069202A">
        <w:rPr>
          <w:rFonts w:ascii="Times New Roman" w:eastAsia="Times New Roman" w:hAnsi="Times New Roman" w:cs="Times New Roman"/>
          <w:iCs/>
          <w:sz w:val="28"/>
          <w:szCs w:val="28"/>
          <w:lang w:eastAsia="lv-LV"/>
        </w:rPr>
        <w:t xml:space="preserve">IIĒA </w:t>
      </w:r>
      <w:r w:rsidR="00AB2EB4" w:rsidRPr="0069202A">
        <w:rPr>
          <w:rFonts w:ascii="Times New Roman" w:eastAsia="Times New Roman" w:hAnsi="Times New Roman" w:cs="Times New Roman"/>
          <w:iCs/>
          <w:sz w:val="28"/>
          <w:szCs w:val="28"/>
          <w:lang w:eastAsia="lv-LV"/>
        </w:rPr>
        <w:t xml:space="preserve">2018. gadā </w:t>
      </w:r>
      <w:r w:rsidR="00A839C5" w:rsidRPr="0069202A">
        <w:rPr>
          <w:rFonts w:ascii="Times New Roman" w:eastAsia="Times New Roman" w:hAnsi="Times New Roman" w:cs="Times New Roman"/>
          <w:iCs/>
          <w:sz w:val="28"/>
          <w:szCs w:val="28"/>
          <w:lang w:eastAsia="lv-LV"/>
        </w:rPr>
        <w:t xml:space="preserve">norādīja uz finansējuma nepietiekamību viena izglītojamā ēdināšanai un grūtībām nodrošināt esošā finansējuma ietvaros kvalitatīvu un uzturvielām bagātu ēdināšanu atbilstoši normatīvo aktu prasībām. </w:t>
      </w:r>
      <w:r w:rsidR="00A839C5" w:rsidRPr="0069202A">
        <w:rPr>
          <w:rFonts w:ascii="Times New Roman" w:eastAsia="Calibri" w:hAnsi="Times New Roman" w:cs="Times New Roman"/>
          <w:sz w:val="28"/>
          <w:szCs w:val="28"/>
        </w:rPr>
        <w:t xml:space="preserve">IIĒA ir iesniegusi VM </w:t>
      </w:r>
      <w:r w:rsidR="00673A9C" w:rsidRPr="0069202A">
        <w:rPr>
          <w:rFonts w:ascii="Times New Roman" w:eastAsia="Calibri" w:hAnsi="Times New Roman" w:cs="Times New Roman"/>
          <w:sz w:val="28"/>
          <w:szCs w:val="28"/>
        </w:rPr>
        <w:t>aprēķin</w:t>
      </w:r>
      <w:r>
        <w:rPr>
          <w:rFonts w:ascii="Times New Roman" w:eastAsia="Calibri" w:hAnsi="Times New Roman" w:cs="Times New Roman"/>
          <w:sz w:val="28"/>
          <w:szCs w:val="28"/>
        </w:rPr>
        <w:t>a</w:t>
      </w:r>
      <w:r w:rsidR="00673A9C" w:rsidRPr="0069202A">
        <w:rPr>
          <w:rFonts w:ascii="Times New Roman" w:eastAsia="Calibri" w:hAnsi="Times New Roman" w:cs="Times New Roman"/>
          <w:sz w:val="28"/>
          <w:szCs w:val="28"/>
        </w:rPr>
        <w:t xml:space="preserve"> variant</w:t>
      </w:r>
      <w:r w:rsidR="007D67FD" w:rsidRPr="0069202A">
        <w:rPr>
          <w:rFonts w:ascii="Times New Roman" w:eastAsia="Calibri" w:hAnsi="Times New Roman" w:cs="Times New Roman"/>
          <w:sz w:val="28"/>
          <w:szCs w:val="28"/>
        </w:rPr>
        <w:t>us</w:t>
      </w:r>
      <w:r w:rsidR="00673A9C" w:rsidRPr="0069202A">
        <w:rPr>
          <w:rFonts w:ascii="Times New Roman" w:eastAsia="Calibri" w:hAnsi="Times New Roman" w:cs="Times New Roman"/>
          <w:sz w:val="28"/>
          <w:szCs w:val="28"/>
        </w:rPr>
        <w:t xml:space="preserve"> </w:t>
      </w:r>
      <w:r w:rsidR="001445D2" w:rsidRPr="0069202A">
        <w:rPr>
          <w:rFonts w:ascii="Times New Roman" w:eastAsia="Calibri" w:hAnsi="Times New Roman" w:cs="Times New Roman"/>
          <w:sz w:val="28"/>
          <w:szCs w:val="28"/>
        </w:rPr>
        <w:t xml:space="preserve">atkarībā no tā, vai ēdienkartē ir iekļauti </w:t>
      </w:r>
      <w:r w:rsidR="00673A9C" w:rsidRPr="0069202A">
        <w:rPr>
          <w:rFonts w:ascii="Times New Roman" w:eastAsia="Calibri" w:hAnsi="Times New Roman" w:cs="Times New Roman"/>
          <w:sz w:val="28"/>
          <w:szCs w:val="28"/>
        </w:rPr>
        <w:t>vietēj</w:t>
      </w:r>
      <w:r w:rsidR="00CD5382" w:rsidRPr="0069202A">
        <w:rPr>
          <w:rFonts w:ascii="Times New Roman" w:eastAsia="Calibri" w:hAnsi="Times New Roman" w:cs="Times New Roman"/>
          <w:sz w:val="28"/>
          <w:szCs w:val="28"/>
        </w:rPr>
        <w:t>a</w:t>
      </w:r>
      <w:r w:rsidR="00673A9C" w:rsidRPr="0069202A">
        <w:rPr>
          <w:rFonts w:ascii="Times New Roman" w:eastAsia="Calibri" w:hAnsi="Times New Roman" w:cs="Times New Roman"/>
          <w:sz w:val="28"/>
          <w:szCs w:val="28"/>
        </w:rPr>
        <w:t>s</w:t>
      </w:r>
      <w:r w:rsidR="00CD5382" w:rsidRPr="0069202A">
        <w:rPr>
          <w:rFonts w:ascii="Times New Roman" w:eastAsia="Calibri" w:hAnsi="Times New Roman" w:cs="Times New Roman"/>
          <w:sz w:val="28"/>
          <w:szCs w:val="28"/>
        </w:rPr>
        <w:t xml:space="preserve"> izcelsmes</w:t>
      </w:r>
      <w:r w:rsidR="00673A9C" w:rsidRPr="0069202A">
        <w:rPr>
          <w:rFonts w:ascii="Times New Roman" w:eastAsia="Calibri" w:hAnsi="Times New Roman" w:cs="Times New Roman"/>
          <w:sz w:val="28"/>
          <w:szCs w:val="28"/>
        </w:rPr>
        <w:t xml:space="preserve"> NPKS</w:t>
      </w:r>
      <w:r w:rsidR="00947A7B" w:rsidRPr="0069202A">
        <w:rPr>
          <w:rFonts w:ascii="Times New Roman" w:eastAsia="Calibri" w:hAnsi="Times New Roman" w:cs="Times New Roman"/>
          <w:sz w:val="28"/>
          <w:szCs w:val="28"/>
        </w:rPr>
        <w:t xml:space="preserve"> un BLS</w:t>
      </w:r>
      <w:r w:rsidR="008016D0" w:rsidRPr="0069202A">
        <w:rPr>
          <w:rFonts w:ascii="Times New Roman" w:eastAsia="Calibri" w:hAnsi="Times New Roman" w:cs="Times New Roman"/>
          <w:sz w:val="28"/>
          <w:szCs w:val="28"/>
        </w:rPr>
        <w:t xml:space="preserve"> atbilstoši</w:t>
      </w:r>
      <w:r w:rsidR="001445D2" w:rsidRPr="0069202A">
        <w:rPr>
          <w:rFonts w:ascii="Times New Roman" w:eastAsia="Calibri" w:hAnsi="Times New Roman" w:cs="Times New Roman"/>
          <w:sz w:val="28"/>
          <w:szCs w:val="28"/>
        </w:rPr>
        <w:t xml:space="preserve"> pārtikas produkti (</w:t>
      </w:r>
      <w:r w:rsidR="001445D2" w:rsidRPr="0069202A">
        <w:rPr>
          <w:rFonts w:ascii="Times New Roman" w:eastAsia="Calibri" w:hAnsi="Times New Roman" w:cs="Times New Roman"/>
          <w:i/>
          <w:sz w:val="28"/>
          <w:szCs w:val="28"/>
        </w:rPr>
        <w:t>2,38 euro</w:t>
      </w:r>
      <w:r w:rsidR="001445D2" w:rsidRPr="0069202A">
        <w:rPr>
          <w:rFonts w:ascii="Times New Roman" w:eastAsia="Calibri" w:hAnsi="Times New Roman" w:cs="Times New Roman"/>
          <w:sz w:val="28"/>
          <w:szCs w:val="28"/>
        </w:rPr>
        <w:t xml:space="preserve"> līdz </w:t>
      </w:r>
      <w:r w:rsidR="001445D2" w:rsidRPr="0069202A">
        <w:rPr>
          <w:rFonts w:ascii="Times New Roman" w:eastAsia="Calibri" w:hAnsi="Times New Roman" w:cs="Times New Roman"/>
          <w:i/>
          <w:sz w:val="28"/>
          <w:szCs w:val="28"/>
        </w:rPr>
        <w:t>2,64 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1445D2" w:rsidRPr="0069202A">
        <w:rPr>
          <w:rFonts w:ascii="Times New Roman" w:eastAsia="Calibri" w:hAnsi="Times New Roman" w:cs="Times New Roman"/>
          <w:sz w:val="28"/>
          <w:szCs w:val="28"/>
        </w:rPr>
        <w:t>.</w:t>
      </w:r>
      <w:r w:rsidR="00FE045A" w:rsidRPr="0069202A">
        <w:rPr>
          <w:rFonts w:ascii="Times New Roman" w:eastAsia="Times New Roman" w:hAnsi="Times New Roman" w:cs="Times New Roman"/>
          <w:iCs/>
          <w:sz w:val="28"/>
          <w:szCs w:val="28"/>
          <w:lang w:eastAsia="lv-LV"/>
        </w:rPr>
        <w:t xml:space="preserve"> </w:t>
      </w:r>
      <w:r w:rsidR="00555B1A" w:rsidRPr="0069202A">
        <w:rPr>
          <w:rFonts w:ascii="Times New Roman" w:eastAsia="Times New Roman" w:hAnsi="Times New Roman" w:cs="Times New Roman"/>
          <w:iCs/>
          <w:sz w:val="28"/>
          <w:szCs w:val="28"/>
          <w:lang w:eastAsia="lv-LV"/>
        </w:rPr>
        <w:t>2020.gadā veikta datu aktualizēšana, norādot, ka</w:t>
      </w:r>
      <w:r w:rsidR="00775212">
        <w:rPr>
          <w:rFonts w:ascii="Times New Roman" w:eastAsia="Times New Roman" w:hAnsi="Times New Roman" w:cs="Times New Roman"/>
          <w:iCs/>
          <w:sz w:val="28"/>
          <w:szCs w:val="28"/>
          <w:lang w:eastAsia="lv-LV"/>
        </w:rPr>
        <w:t>,</w:t>
      </w:r>
      <w:r w:rsidR="00555B1A" w:rsidRPr="0069202A">
        <w:rPr>
          <w:rFonts w:ascii="Times New Roman" w:eastAsia="Times New Roman" w:hAnsi="Times New Roman" w:cs="Times New Roman"/>
          <w:iCs/>
          <w:sz w:val="28"/>
          <w:szCs w:val="28"/>
          <w:lang w:eastAsia="lv-LV"/>
        </w:rPr>
        <w:t xml:space="preserve"> iekļau</w:t>
      </w:r>
      <w:r w:rsidR="00775212">
        <w:rPr>
          <w:rFonts w:ascii="Times New Roman" w:eastAsia="Times New Roman" w:hAnsi="Times New Roman" w:cs="Times New Roman"/>
          <w:iCs/>
          <w:sz w:val="28"/>
          <w:szCs w:val="28"/>
          <w:lang w:eastAsia="lv-LV"/>
        </w:rPr>
        <w:t>jo</w:t>
      </w:r>
      <w:r w:rsidR="00555B1A" w:rsidRPr="0069202A">
        <w:rPr>
          <w:rFonts w:ascii="Times New Roman" w:eastAsia="Times New Roman" w:hAnsi="Times New Roman" w:cs="Times New Roman"/>
          <w:iCs/>
          <w:sz w:val="28"/>
          <w:szCs w:val="28"/>
          <w:lang w:eastAsia="lv-LV"/>
        </w:rPr>
        <w:t xml:space="preserve">t </w:t>
      </w:r>
      <w:r w:rsidR="00775212">
        <w:rPr>
          <w:rFonts w:ascii="Times New Roman" w:eastAsia="Times New Roman" w:hAnsi="Times New Roman" w:cs="Times New Roman"/>
          <w:iCs/>
          <w:sz w:val="28"/>
          <w:szCs w:val="28"/>
          <w:lang w:eastAsia="lv-LV"/>
        </w:rPr>
        <w:lastRenderedPageBreak/>
        <w:t xml:space="preserve">izglītojamo uzturā </w:t>
      </w:r>
      <w:r w:rsidR="00555B1A" w:rsidRPr="0069202A">
        <w:rPr>
          <w:rFonts w:ascii="Times New Roman" w:eastAsia="Times New Roman" w:hAnsi="Times New Roman" w:cs="Times New Roman"/>
          <w:iCs/>
          <w:sz w:val="28"/>
          <w:szCs w:val="28"/>
          <w:lang w:eastAsia="lv-LV"/>
        </w:rPr>
        <w:t>vietējas izcelsmes NPKS un BLS atbilstoš</w:t>
      </w:r>
      <w:r w:rsidR="00775212">
        <w:rPr>
          <w:rFonts w:ascii="Times New Roman" w:eastAsia="Times New Roman" w:hAnsi="Times New Roman" w:cs="Times New Roman"/>
          <w:iCs/>
          <w:sz w:val="28"/>
          <w:szCs w:val="28"/>
          <w:lang w:eastAsia="lv-LV"/>
        </w:rPr>
        <w:t>us</w:t>
      </w:r>
      <w:r w:rsidR="00555B1A" w:rsidRPr="0069202A">
        <w:rPr>
          <w:rFonts w:ascii="Times New Roman" w:eastAsia="Times New Roman" w:hAnsi="Times New Roman" w:cs="Times New Roman"/>
          <w:iCs/>
          <w:sz w:val="28"/>
          <w:szCs w:val="28"/>
          <w:lang w:eastAsia="lv-LV"/>
        </w:rPr>
        <w:t xml:space="preserve"> pārtikas produkt</w:t>
      </w:r>
      <w:r w:rsidR="00775212">
        <w:rPr>
          <w:rFonts w:ascii="Times New Roman" w:eastAsia="Times New Roman" w:hAnsi="Times New Roman" w:cs="Times New Roman"/>
          <w:iCs/>
          <w:sz w:val="28"/>
          <w:szCs w:val="28"/>
          <w:lang w:eastAsia="lv-LV"/>
        </w:rPr>
        <w:t>us</w:t>
      </w:r>
      <w:r w:rsidR="00555B1A" w:rsidRPr="0069202A">
        <w:rPr>
          <w:rFonts w:ascii="Times New Roman" w:eastAsia="Times New Roman" w:hAnsi="Times New Roman" w:cs="Times New Roman"/>
          <w:iCs/>
          <w:sz w:val="28"/>
          <w:szCs w:val="28"/>
          <w:lang w:eastAsia="lv-LV"/>
        </w:rPr>
        <w:t xml:space="preserve">, finansējuma summa viena izglītojamā ēdināšanas nodrošināšanai palielinājusies par vidēji 9%, t.i., no </w:t>
      </w:r>
      <w:r w:rsidR="00555B1A" w:rsidRPr="0069202A">
        <w:rPr>
          <w:rFonts w:ascii="Times New Roman" w:eastAsia="Times New Roman" w:hAnsi="Times New Roman" w:cs="Times New Roman"/>
          <w:i/>
          <w:iCs/>
          <w:sz w:val="28"/>
          <w:szCs w:val="28"/>
          <w:lang w:eastAsia="lv-LV"/>
        </w:rPr>
        <w:t>2,64 euro</w:t>
      </w:r>
      <w:r w:rsidR="00555B1A" w:rsidRPr="0069202A">
        <w:rPr>
          <w:rFonts w:ascii="Times New Roman" w:eastAsia="Times New Roman" w:hAnsi="Times New Roman" w:cs="Times New Roman"/>
          <w:iCs/>
          <w:sz w:val="28"/>
          <w:szCs w:val="28"/>
          <w:lang w:eastAsia="lv-LV"/>
        </w:rPr>
        <w:t xml:space="preserve"> līdz </w:t>
      </w:r>
      <w:r w:rsidR="00555B1A" w:rsidRPr="0069202A">
        <w:rPr>
          <w:rFonts w:ascii="Times New Roman" w:eastAsia="Times New Roman" w:hAnsi="Times New Roman" w:cs="Times New Roman"/>
          <w:i/>
          <w:iCs/>
          <w:sz w:val="28"/>
          <w:szCs w:val="28"/>
          <w:lang w:eastAsia="lv-LV"/>
        </w:rPr>
        <w:t xml:space="preserve">2,90 euro </w:t>
      </w:r>
      <w:r w:rsidR="00B308EB">
        <w:rPr>
          <w:rFonts w:ascii="Times New Roman" w:eastAsia="Times New Roman" w:hAnsi="Times New Roman" w:cs="Times New Roman"/>
          <w:sz w:val="28"/>
          <w:szCs w:val="28"/>
          <w:lang w:eastAsia="lv-LV"/>
        </w:rPr>
        <w:t>(</w:t>
      </w:r>
      <w:r w:rsidR="00555B1A" w:rsidRPr="0069202A">
        <w:rPr>
          <w:rFonts w:ascii="Times New Roman" w:eastAsia="Times New Roman" w:hAnsi="Times New Roman" w:cs="Times New Roman"/>
          <w:iCs/>
          <w:sz w:val="28"/>
          <w:szCs w:val="28"/>
          <w:lang w:eastAsia="lv-LV"/>
        </w:rPr>
        <w:t>ar PVN</w:t>
      </w:r>
      <w:r w:rsidR="00B308EB">
        <w:rPr>
          <w:rFonts w:ascii="Times New Roman" w:eastAsia="Times New Roman" w:hAnsi="Times New Roman" w:cs="Times New Roman"/>
          <w:iCs/>
          <w:sz w:val="28"/>
          <w:szCs w:val="28"/>
          <w:lang w:eastAsia="lv-LV"/>
        </w:rPr>
        <w:t>)</w:t>
      </w:r>
      <w:r w:rsidR="00555B1A" w:rsidRPr="0069202A">
        <w:rPr>
          <w:rFonts w:ascii="Times New Roman" w:eastAsia="Times New Roman" w:hAnsi="Times New Roman" w:cs="Times New Roman"/>
          <w:iCs/>
          <w:sz w:val="28"/>
          <w:szCs w:val="28"/>
          <w:lang w:eastAsia="lv-LV"/>
        </w:rPr>
        <w:t>.</w:t>
      </w:r>
    </w:p>
    <w:p w14:paraId="6DBC358A" w14:textId="71B4B024" w:rsidR="0072097E" w:rsidRPr="0069202A" w:rsidRDefault="00673A9C" w:rsidP="0072097E">
      <w:pPr>
        <w:spacing w:after="0" w:line="240" w:lineRule="auto"/>
        <w:ind w:firstLine="851"/>
        <w:jc w:val="both"/>
        <w:rPr>
          <w:rFonts w:ascii="Times New Roman" w:eastAsia="Calibri" w:hAnsi="Times New Roman" w:cs="Times New Roman"/>
          <w:sz w:val="28"/>
          <w:szCs w:val="28"/>
        </w:rPr>
      </w:pPr>
      <w:bookmarkStart w:id="19" w:name="_Hlk47428065"/>
      <w:r w:rsidRPr="0069202A">
        <w:rPr>
          <w:rFonts w:ascii="Times New Roman" w:eastAsia="Calibri" w:hAnsi="Times New Roman" w:cs="Times New Roman"/>
          <w:sz w:val="28"/>
          <w:szCs w:val="28"/>
        </w:rPr>
        <w:t>Papildus pamatojums finansējuma paaugstināšanai viena izglītojamā</w:t>
      </w:r>
      <w:r w:rsidR="00F318D6">
        <w:rPr>
          <w:rFonts w:ascii="Times New Roman" w:eastAsia="Calibri" w:hAnsi="Times New Roman" w:cs="Times New Roman"/>
          <w:sz w:val="28"/>
          <w:szCs w:val="28"/>
        </w:rPr>
        <w:t xml:space="preserve"> ēdināšanai</w:t>
      </w:r>
      <w:r w:rsidRPr="0069202A">
        <w:rPr>
          <w:rFonts w:ascii="Times New Roman" w:eastAsia="Calibri" w:hAnsi="Times New Roman" w:cs="Times New Roman"/>
          <w:sz w:val="28"/>
          <w:szCs w:val="28"/>
        </w:rPr>
        <w:t xml:space="preserve"> dienā ir inflācijas rādītājs, minimālās algas paaugstināšana, kā arī kvalitātes prasības ēdināšanas pakalpojumu nodrošināšanai. </w:t>
      </w:r>
      <w:r w:rsidR="001655E4" w:rsidRPr="001655E4">
        <w:rPr>
          <w:rFonts w:ascii="Times New Roman" w:eastAsia="Calibri" w:hAnsi="Times New Roman" w:cs="Times New Roman"/>
          <w:sz w:val="28"/>
          <w:szCs w:val="28"/>
        </w:rPr>
        <w:t xml:space="preserve">Paaugstinot izmaksas viena izglītojamā ēdināšanai dienā, varēs </w:t>
      </w:r>
      <w:r w:rsidR="00DB18F1">
        <w:rPr>
          <w:rFonts w:ascii="Times New Roman" w:eastAsia="Calibri" w:hAnsi="Times New Roman" w:cs="Times New Roman"/>
          <w:sz w:val="28"/>
          <w:szCs w:val="28"/>
        </w:rPr>
        <w:t xml:space="preserve">pilnvērtīgi </w:t>
      </w:r>
      <w:r w:rsidR="001655E4" w:rsidRPr="001655E4">
        <w:rPr>
          <w:rFonts w:ascii="Times New Roman" w:eastAsia="Calibri" w:hAnsi="Times New Roman" w:cs="Times New Roman"/>
          <w:sz w:val="28"/>
          <w:szCs w:val="28"/>
        </w:rPr>
        <w:t xml:space="preserve">piemērot zaļā publiskā iepirkuma prasības, </w:t>
      </w:r>
      <w:r w:rsidR="009D0BDD">
        <w:rPr>
          <w:rFonts w:ascii="Times New Roman" w:eastAsia="Calibri" w:hAnsi="Times New Roman" w:cs="Times New Roman"/>
          <w:sz w:val="28"/>
          <w:szCs w:val="28"/>
        </w:rPr>
        <w:t>tādējādi</w:t>
      </w:r>
      <w:r w:rsidR="001655E4" w:rsidRPr="001655E4">
        <w:rPr>
          <w:rFonts w:ascii="Times New Roman" w:eastAsia="Calibri" w:hAnsi="Times New Roman" w:cs="Times New Roman"/>
          <w:sz w:val="28"/>
          <w:szCs w:val="28"/>
        </w:rPr>
        <w:t xml:space="preserve"> nodrošin</w:t>
      </w:r>
      <w:r w:rsidR="009D0BDD">
        <w:rPr>
          <w:rFonts w:ascii="Times New Roman" w:eastAsia="Calibri" w:hAnsi="Times New Roman" w:cs="Times New Roman"/>
          <w:sz w:val="28"/>
          <w:szCs w:val="28"/>
        </w:rPr>
        <w:t>ot</w:t>
      </w:r>
      <w:r w:rsidR="001655E4" w:rsidRPr="001655E4">
        <w:rPr>
          <w:rFonts w:ascii="Times New Roman" w:eastAsia="Calibri" w:hAnsi="Times New Roman" w:cs="Times New Roman"/>
          <w:sz w:val="28"/>
          <w:szCs w:val="28"/>
        </w:rPr>
        <w:t xml:space="preserve"> </w:t>
      </w:r>
      <w:r w:rsidR="00775212">
        <w:rPr>
          <w:rFonts w:ascii="Times New Roman" w:eastAsia="Calibri" w:hAnsi="Times New Roman" w:cs="Times New Roman"/>
          <w:sz w:val="28"/>
          <w:szCs w:val="28"/>
        </w:rPr>
        <w:t xml:space="preserve">izglītības iestādes </w:t>
      </w:r>
      <w:r w:rsidR="001655E4" w:rsidRPr="001655E4">
        <w:rPr>
          <w:rFonts w:ascii="Times New Roman" w:eastAsia="Calibri" w:hAnsi="Times New Roman" w:cs="Times New Roman"/>
          <w:sz w:val="28"/>
          <w:szCs w:val="28"/>
        </w:rPr>
        <w:t>ar pārtikas produkt</w:t>
      </w:r>
      <w:r w:rsidR="009D0BDD">
        <w:rPr>
          <w:rFonts w:ascii="Times New Roman" w:eastAsia="Calibri" w:hAnsi="Times New Roman" w:cs="Times New Roman"/>
          <w:sz w:val="28"/>
          <w:szCs w:val="28"/>
        </w:rPr>
        <w:t>iem</w:t>
      </w:r>
      <w:r w:rsidR="001655E4" w:rsidRPr="001655E4">
        <w:rPr>
          <w:rFonts w:ascii="Times New Roman" w:eastAsia="Calibri" w:hAnsi="Times New Roman" w:cs="Times New Roman"/>
          <w:sz w:val="28"/>
          <w:szCs w:val="28"/>
        </w:rPr>
        <w:t>, kuri audzēti atbilstoši bioloģiskās audzēšanas metodēm</w:t>
      </w:r>
      <w:r w:rsidR="00775212">
        <w:rPr>
          <w:rFonts w:ascii="Times New Roman" w:eastAsia="Calibri" w:hAnsi="Times New Roman" w:cs="Times New Roman"/>
          <w:sz w:val="28"/>
          <w:szCs w:val="28"/>
        </w:rPr>
        <w:t xml:space="preserve"> un</w:t>
      </w:r>
      <w:r w:rsidR="001655E4" w:rsidRPr="001655E4">
        <w:rPr>
          <w:rFonts w:ascii="Times New Roman" w:eastAsia="Calibri" w:hAnsi="Times New Roman" w:cs="Times New Roman"/>
          <w:sz w:val="28"/>
          <w:szCs w:val="28"/>
        </w:rPr>
        <w:t xml:space="preserve"> nacionālās pārtikas kvalitātes shēmas prasībām.</w:t>
      </w:r>
    </w:p>
    <w:bookmarkEnd w:id="19"/>
    <w:p w14:paraId="0BE563EC" w14:textId="0CF1AA80" w:rsidR="00D1412F" w:rsidRPr="0069202A" w:rsidRDefault="00673A9C" w:rsidP="00D1412F">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Vienlaikus</w:t>
      </w:r>
      <w:r w:rsidR="009D0BDD">
        <w:rPr>
          <w:rFonts w:ascii="Times New Roman" w:eastAsia="Calibri" w:hAnsi="Times New Roman" w:cs="Times New Roman"/>
          <w:sz w:val="28"/>
          <w:szCs w:val="28"/>
        </w:rPr>
        <w:t xml:space="preserve"> </w:t>
      </w:r>
      <w:r w:rsidR="00D31862" w:rsidRPr="0069202A">
        <w:rPr>
          <w:rFonts w:ascii="Times New Roman" w:eastAsia="Calibri" w:hAnsi="Times New Roman" w:cs="Times New Roman"/>
          <w:sz w:val="28"/>
          <w:szCs w:val="28"/>
        </w:rPr>
        <w:t xml:space="preserve">2018.gada 21.augustā </w:t>
      </w:r>
      <w:r w:rsidR="00B308EB">
        <w:rPr>
          <w:rFonts w:ascii="Times New Roman" w:eastAsia="Calibri" w:hAnsi="Times New Roman" w:cs="Times New Roman"/>
          <w:sz w:val="28"/>
          <w:szCs w:val="28"/>
        </w:rPr>
        <w:t xml:space="preserve">tika </w:t>
      </w:r>
      <w:r w:rsidR="00141F15" w:rsidRPr="0069202A">
        <w:rPr>
          <w:rFonts w:ascii="Times New Roman" w:eastAsia="Calibri" w:hAnsi="Times New Roman" w:cs="Times New Roman"/>
          <w:sz w:val="28"/>
          <w:szCs w:val="28"/>
        </w:rPr>
        <w:t>apstiprināti</w:t>
      </w:r>
      <w:r w:rsidR="00632B4C" w:rsidRPr="0069202A">
        <w:rPr>
          <w:rFonts w:ascii="Times New Roman" w:eastAsia="Calibri" w:hAnsi="Times New Roman" w:cs="Times New Roman"/>
          <w:sz w:val="28"/>
          <w:szCs w:val="28"/>
        </w:rPr>
        <w:t xml:space="preserve"> grozījumi</w:t>
      </w:r>
      <w:r w:rsidRPr="0069202A">
        <w:rPr>
          <w:rFonts w:ascii="Times New Roman" w:eastAsia="Calibri" w:hAnsi="Times New Roman" w:cs="Times New Roman"/>
          <w:sz w:val="28"/>
          <w:szCs w:val="28"/>
        </w:rPr>
        <w:t xml:space="preserve"> MK noteikumos Nr.172.</w:t>
      </w:r>
      <w:r w:rsidR="00F318D6">
        <w:rPr>
          <w:rFonts w:ascii="Times New Roman" w:eastAsia="Calibri" w:hAnsi="Times New Roman" w:cs="Times New Roman"/>
          <w:sz w:val="28"/>
          <w:szCs w:val="28"/>
        </w:rPr>
        <w:t xml:space="preserve">, kas </w:t>
      </w:r>
      <w:r w:rsidRPr="0069202A">
        <w:rPr>
          <w:rFonts w:ascii="Times New Roman" w:eastAsia="Calibri" w:hAnsi="Times New Roman" w:cs="Times New Roman"/>
          <w:sz w:val="28"/>
          <w:szCs w:val="28"/>
        </w:rPr>
        <w:t xml:space="preserve">paredz izmaiņas </w:t>
      </w:r>
      <w:r w:rsidR="00AE24A4" w:rsidRPr="0069202A">
        <w:rPr>
          <w:rFonts w:ascii="Times New Roman" w:eastAsia="Calibri" w:hAnsi="Times New Roman" w:cs="Times New Roman"/>
          <w:sz w:val="28"/>
          <w:szCs w:val="28"/>
        </w:rPr>
        <w:t xml:space="preserve">uztura normās visās </w:t>
      </w:r>
      <w:r w:rsidR="009D0BDD">
        <w:rPr>
          <w:rFonts w:ascii="Times New Roman" w:eastAsia="Calibri" w:hAnsi="Times New Roman" w:cs="Times New Roman"/>
          <w:sz w:val="28"/>
          <w:szCs w:val="28"/>
        </w:rPr>
        <w:t xml:space="preserve">izglītojamo </w:t>
      </w:r>
      <w:r w:rsidR="00AE24A4" w:rsidRPr="0069202A">
        <w:rPr>
          <w:rFonts w:ascii="Times New Roman" w:eastAsia="Calibri" w:hAnsi="Times New Roman" w:cs="Times New Roman"/>
          <w:sz w:val="28"/>
          <w:szCs w:val="28"/>
        </w:rPr>
        <w:t>vecuma grupā</w:t>
      </w:r>
      <w:r w:rsidRPr="0069202A">
        <w:rPr>
          <w:rFonts w:ascii="Times New Roman" w:eastAsia="Calibri" w:hAnsi="Times New Roman" w:cs="Times New Roman"/>
          <w:sz w:val="28"/>
          <w:szCs w:val="28"/>
        </w:rPr>
        <w:t xml:space="preserve">s, ēdienkartē iekļaujamo pārtikas produktu daudzumā nedēļā, kā arī iespēju izglītības iestādēm piedāvāt </w:t>
      </w:r>
      <w:r w:rsidR="00F318D6">
        <w:rPr>
          <w:rFonts w:ascii="Times New Roman" w:eastAsia="Calibri" w:hAnsi="Times New Roman" w:cs="Times New Roman"/>
          <w:sz w:val="28"/>
          <w:szCs w:val="28"/>
        </w:rPr>
        <w:t xml:space="preserve">izglītojamajiem </w:t>
      </w:r>
      <w:r w:rsidRPr="0069202A">
        <w:rPr>
          <w:rFonts w:ascii="Times New Roman" w:eastAsia="Calibri" w:hAnsi="Times New Roman" w:cs="Times New Roman"/>
          <w:sz w:val="28"/>
          <w:szCs w:val="28"/>
        </w:rPr>
        <w:t>veģetāru ēdienkarti. IIĒA 2018.gada 22.janvārī iesniedza iebildumus par plānotajiem grozījumiem, kur</w:t>
      </w:r>
      <w:r w:rsidR="00F318D6">
        <w:rPr>
          <w:rFonts w:ascii="Times New Roman" w:eastAsia="Calibri" w:hAnsi="Times New Roman" w:cs="Times New Roman"/>
          <w:sz w:val="28"/>
          <w:szCs w:val="28"/>
        </w:rPr>
        <w:t>os</w:t>
      </w:r>
      <w:r w:rsidRPr="0069202A">
        <w:rPr>
          <w:rFonts w:ascii="Times New Roman" w:eastAsia="Calibri" w:hAnsi="Times New Roman" w:cs="Times New Roman"/>
          <w:sz w:val="28"/>
          <w:szCs w:val="28"/>
        </w:rPr>
        <w:t xml:space="preserve"> norādīja, ka ar esošo finansējuma apjomu nav iespējams nodrošināt lielāku augļu, dārzeņu, piena vai piena produktu daudzumu. Tāpat </w:t>
      </w:r>
      <w:r w:rsidR="00F318D6">
        <w:rPr>
          <w:rFonts w:ascii="Times New Roman" w:eastAsia="Calibri" w:hAnsi="Times New Roman" w:cs="Times New Roman"/>
          <w:sz w:val="28"/>
          <w:szCs w:val="28"/>
        </w:rPr>
        <w:t xml:space="preserve">IIĒA </w:t>
      </w:r>
      <w:r w:rsidRPr="0069202A">
        <w:rPr>
          <w:rFonts w:ascii="Times New Roman" w:eastAsia="Calibri" w:hAnsi="Times New Roman" w:cs="Times New Roman"/>
          <w:sz w:val="28"/>
          <w:szCs w:val="28"/>
        </w:rPr>
        <w:t>vērsa uzmanību uz problēmu, ka ar valsts mērķdotācijas apmēru viena izglītojamā ēdināšanai nav pietiekami, lai nodrošinātu bērniem dažādotu ēdienkarti, paredzot iespēju pagatavot ēdienus un to piedevas no dažādām izejvielām, piemēram, dažādiem dārzeņiem un augļiem.</w:t>
      </w:r>
      <w:r w:rsidR="00D1412F" w:rsidRPr="0069202A">
        <w:rPr>
          <w:rFonts w:ascii="Times New Roman" w:eastAsia="Calibri" w:hAnsi="Times New Roman" w:cs="Times New Roman"/>
          <w:sz w:val="28"/>
          <w:szCs w:val="28"/>
        </w:rPr>
        <w:t xml:space="preserve"> </w:t>
      </w:r>
    </w:p>
    <w:p w14:paraId="70E5F970" w14:textId="77777777" w:rsidR="009D0BDD" w:rsidRDefault="00A50975" w:rsidP="00CD5382">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Lai </w:t>
      </w:r>
      <w:r w:rsidR="009D0BDD">
        <w:rPr>
          <w:rFonts w:ascii="Times New Roman" w:eastAsia="Calibri" w:hAnsi="Times New Roman" w:cs="Times New Roman"/>
          <w:sz w:val="28"/>
          <w:szCs w:val="28"/>
        </w:rPr>
        <w:t>gan</w:t>
      </w:r>
      <w:r w:rsidRPr="0069202A">
        <w:rPr>
          <w:rFonts w:ascii="Times New Roman" w:eastAsia="Calibri" w:hAnsi="Times New Roman" w:cs="Times New Roman"/>
          <w:sz w:val="28"/>
          <w:szCs w:val="28"/>
        </w:rPr>
        <w:t xml:space="preserve"> IZM 2017.gadā veiktajā pašvaldību aptaujā tika </w:t>
      </w:r>
      <w:r w:rsidR="0019018D" w:rsidRPr="0069202A">
        <w:rPr>
          <w:rFonts w:ascii="Times New Roman" w:eastAsia="Calibri" w:hAnsi="Times New Roman" w:cs="Times New Roman"/>
          <w:sz w:val="28"/>
          <w:szCs w:val="28"/>
        </w:rPr>
        <w:t>no</w:t>
      </w:r>
      <w:r w:rsidR="0019018D">
        <w:rPr>
          <w:rFonts w:ascii="Times New Roman" w:eastAsia="Calibri" w:hAnsi="Times New Roman" w:cs="Times New Roman"/>
          <w:sz w:val="28"/>
          <w:szCs w:val="28"/>
        </w:rPr>
        <w:t>skaidro</w:t>
      </w:r>
      <w:r w:rsidR="0019018D" w:rsidRPr="0069202A">
        <w:rPr>
          <w:rFonts w:ascii="Times New Roman" w:eastAsia="Calibri" w:hAnsi="Times New Roman" w:cs="Times New Roman"/>
          <w:sz w:val="28"/>
          <w:szCs w:val="28"/>
        </w:rPr>
        <w:t>ts</w:t>
      </w:r>
      <w:r w:rsidRPr="0069202A">
        <w:rPr>
          <w:rFonts w:ascii="Times New Roman" w:eastAsia="Calibri" w:hAnsi="Times New Roman" w:cs="Times New Roman"/>
          <w:sz w:val="28"/>
          <w:szCs w:val="28"/>
        </w:rPr>
        <w:t>, ka lielāk</w:t>
      </w:r>
      <w:r w:rsidR="00F5696D">
        <w:rPr>
          <w:rFonts w:ascii="Times New Roman" w:eastAsia="Calibri" w:hAnsi="Times New Roman" w:cs="Times New Roman"/>
          <w:sz w:val="28"/>
          <w:szCs w:val="28"/>
        </w:rPr>
        <w:t>aj</w:t>
      </w:r>
      <w:r w:rsidRPr="0069202A">
        <w:rPr>
          <w:rFonts w:ascii="Times New Roman" w:eastAsia="Calibri" w:hAnsi="Times New Roman" w:cs="Times New Roman"/>
          <w:sz w:val="28"/>
          <w:szCs w:val="28"/>
        </w:rPr>
        <w:t xml:space="preserve">ā </w:t>
      </w:r>
      <w:r w:rsidR="00F5696D" w:rsidRPr="0069202A">
        <w:rPr>
          <w:rFonts w:ascii="Times New Roman" w:eastAsia="Calibri" w:hAnsi="Times New Roman" w:cs="Times New Roman"/>
          <w:sz w:val="28"/>
          <w:szCs w:val="28"/>
        </w:rPr>
        <w:t>daļ</w:t>
      </w:r>
      <w:r w:rsidR="00F5696D">
        <w:rPr>
          <w:rFonts w:ascii="Times New Roman" w:eastAsia="Calibri" w:hAnsi="Times New Roman" w:cs="Times New Roman"/>
          <w:sz w:val="28"/>
          <w:szCs w:val="28"/>
        </w:rPr>
        <w:t>ā</w:t>
      </w:r>
      <w:r w:rsidR="00F5696D"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jeb 73% </w:t>
      </w:r>
      <w:r w:rsidR="00F5696D">
        <w:rPr>
          <w:rFonts w:ascii="Times New Roman" w:eastAsia="Calibri" w:hAnsi="Times New Roman" w:cs="Times New Roman"/>
          <w:sz w:val="28"/>
          <w:szCs w:val="28"/>
        </w:rPr>
        <w:t xml:space="preserve">pašvaldību </w:t>
      </w:r>
      <w:r w:rsidRPr="0069202A">
        <w:rPr>
          <w:rFonts w:ascii="Times New Roman" w:eastAsia="Calibri" w:hAnsi="Times New Roman" w:cs="Times New Roman"/>
          <w:sz w:val="28"/>
          <w:szCs w:val="28"/>
        </w:rPr>
        <w:t xml:space="preserve">izglītojamo </w:t>
      </w:r>
      <w:r w:rsidR="00F5696D">
        <w:rPr>
          <w:rFonts w:ascii="Times New Roman" w:eastAsia="Calibri" w:hAnsi="Times New Roman" w:cs="Times New Roman"/>
          <w:sz w:val="28"/>
          <w:szCs w:val="28"/>
        </w:rPr>
        <w:t xml:space="preserve">ēdināšanai paredzētais </w:t>
      </w:r>
      <w:r w:rsidRPr="0069202A">
        <w:rPr>
          <w:rFonts w:ascii="Times New Roman" w:eastAsia="Calibri" w:hAnsi="Times New Roman" w:cs="Times New Roman"/>
          <w:sz w:val="28"/>
          <w:szCs w:val="28"/>
        </w:rPr>
        <w:t xml:space="preserve">finansējums ir pietiekams, </w:t>
      </w:r>
      <w:r w:rsidR="00260FA1" w:rsidRPr="0069202A">
        <w:rPr>
          <w:rFonts w:ascii="Times New Roman" w:eastAsia="Calibri" w:hAnsi="Times New Roman" w:cs="Times New Roman"/>
          <w:sz w:val="28"/>
          <w:szCs w:val="28"/>
        </w:rPr>
        <w:t>SPKC 2018.gadā veiktās el</w:t>
      </w:r>
      <w:r w:rsidR="00A715B2" w:rsidRPr="0069202A">
        <w:rPr>
          <w:rFonts w:ascii="Times New Roman" w:eastAsia="Calibri" w:hAnsi="Times New Roman" w:cs="Times New Roman"/>
          <w:sz w:val="28"/>
          <w:szCs w:val="28"/>
        </w:rPr>
        <w:t>ektroniskās aptaujas rezultāti liecina, ka</w:t>
      </w:r>
      <w:r w:rsidR="00260FA1" w:rsidRPr="0069202A">
        <w:rPr>
          <w:rFonts w:ascii="Times New Roman" w:eastAsia="Calibri" w:hAnsi="Times New Roman" w:cs="Times New Roman"/>
          <w:sz w:val="28"/>
          <w:szCs w:val="28"/>
        </w:rPr>
        <w:t xml:space="preserve"> 71%</w:t>
      </w:r>
      <w:r w:rsidR="00D912A6"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pašvaldību </w:t>
      </w:r>
      <w:r w:rsidR="00260FA1" w:rsidRPr="0069202A">
        <w:rPr>
          <w:rFonts w:ascii="Times New Roman" w:eastAsia="Calibri" w:hAnsi="Times New Roman" w:cs="Times New Roman"/>
          <w:sz w:val="28"/>
          <w:szCs w:val="28"/>
        </w:rPr>
        <w:t>valsts dotācija 1,42</w:t>
      </w:r>
      <w:r w:rsidR="00E0415C" w:rsidRPr="0069202A">
        <w:rPr>
          <w:rFonts w:ascii="Times New Roman" w:eastAsia="Calibri" w:hAnsi="Times New Roman" w:cs="Times New Roman"/>
          <w:sz w:val="28"/>
          <w:szCs w:val="28"/>
        </w:rPr>
        <w:t> </w:t>
      </w:r>
      <w:r w:rsidR="00260FA1" w:rsidRPr="0069202A">
        <w:rPr>
          <w:rFonts w:ascii="Times New Roman" w:eastAsia="Calibri" w:hAnsi="Times New Roman" w:cs="Times New Roman"/>
          <w:i/>
          <w:sz w:val="28"/>
          <w:szCs w:val="28"/>
        </w:rPr>
        <w:t>euro</w:t>
      </w:r>
      <w:r w:rsidR="00260FA1" w:rsidRPr="0069202A">
        <w:rPr>
          <w:rFonts w:ascii="Times New Roman" w:eastAsia="Calibri" w:hAnsi="Times New Roman" w:cs="Times New Roman"/>
          <w:sz w:val="28"/>
          <w:szCs w:val="28"/>
        </w:rPr>
        <w:t xml:space="preserve"> apmērā</w:t>
      </w:r>
      <w:r w:rsidR="00997685" w:rsidRPr="0069202A">
        <w:rPr>
          <w:rFonts w:ascii="Times New Roman" w:eastAsia="Calibri" w:hAnsi="Times New Roman" w:cs="Times New Roman"/>
          <w:sz w:val="28"/>
          <w:szCs w:val="28"/>
        </w:rPr>
        <w:t xml:space="preserve"> (ar PVN)</w:t>
      </w:r>
      <w:r w:rsidR="00260FA1" w:rsidRPr="0069202A">
        <w:rPr>
          <w:rFonts w:ascii="Times New Roman" w:eastAsia="Calibri" w:hAnsi="Times New Roman" w:cs="Times New Roman"/>
          <w:sz w:val="28"/>
          <w:szCs w:val="28"/>
        </w:rPr>
        <w:t xml:space="preserve"> dienā viena 1.</w:t>
      </w:r>
      <w:r w:rsidR="009D0BDD">
        <w:rPr>
          <w:rFonts w:ascii="Times New Roman" w:eastAsia="Calibri" w:hAnsi="Times New Roman" w:cs="Times New Roman"/>
          <w:sz w:val="28"/>
          <w:szCs w:val="28"/>
        </w:rPr>
        <w:t xml:space="preserve"> </w:t>
      </w:r>
      <w:r w:rsidR="00260FA1" w:rsidRPr="0069202A">
        <w:rPr>
          <w:rFonts w:ascii="Times New Roman" w:eastAsia="Calibri" w:hAnsi="Times New Roman" w:cs="Times New Roman"/>
          <w:sz w:val="28"/>
          <w:szCs w:val="28"/>
        </w:rPr>
        <w:t>-</w:t>
      </w:r>
      <w:r w:rsidR="009D0BDD">
        <w:rPr>
          <w:rFonts w:ascii="Times New Roman" w:eastAsia="Calibri" w:hAnsi="Times New Roman" w:cs="Times New Roman"/>
          <w:sz w:val="28"/>
          <w:szCs w:val="28"/>
        </w:rPr>
        <w:t xml:space="preserve"> </w:t>
      </w:r>
      <w:r w:rsidR="00260FA1" w:rsidRPr="0069202A">
        <w:rPr>
          <w:rFonts w:ascii="Times New Roman" w:eastAsia="Calibri" w:hAnsi="Times New Roman" w:cs="Times New Roman"/>
          <w:sz w:val="28"/>
          <w:szCs w:val="28"/>
        </w:rPr>
        <w:t>4.</w:t>
      </w:r>
      <w:r w:rsidR="009D0BDD">
        <w:rPr>
          <w:rFonts w:ascii="Times New Roman" w:eastAsia="Calibri" w:hAnsi="Times New Roman" w:cs="Times New Roman"/>
          <w:sz w:val="28"/>
          <w:szCs w:val="28"/>
        </w:rPr>
        <w:t xml:space="preserve"> </w:t>
      </w:r>
      <w:r w:rsidR="00260FA1" w:rsidRPr="0069202A">
        <w:rPr>
          <w:rFonts w:ascii="Times New Roman" w:eastAsia="Calibri" w:hAnsi="Times New Roman" w:cs="Times New Roman"/>
          <w:sz w:val="28"/>
          <w:szCs w:val="28"/>
        </w:rPr>
        <w:t>klases izglītojamā ēdināšanai nav pietiekama</w:t>
      </w:r>
      <w:r w:rsidR="00B57881" w:rsidRPr="0069202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un </w:t>
      </w:r>
      <w:r w:rsidR="00B14AA9" w:rsidRPr="0069202A">
        <w:rPr>
          <w:rFonts w:ascii="Times New Roman" w:eastAsia="Calibri" w:hAnsi="Times New Roman" w:cs="Times New Roman"/>
          <w:sz w:val="28"/>
          <w:szCs w:val="28"/>
        </w:rPr>
        <w:t>pašvaldības</w:t>
      </w:r>
      <w:r w:rsidR="00A43262" w:rsidRPr="0069202A">
        <w:rPr>
          <w:rFonts w:ascii="Times New Roman" w:eastAsia="Calibri" w:hAnsi="Times New Roman" w:cs="Times New Roman"/>
          <w:sz w:val="28"/>
          <w:szCs w:val="28"/>
        </w:rPr>
        <w:t xml:space="preserve"> </w:t>
      </w:r>
      <w:r w:rsidR="00260FA1" w:rsidRPr="0069202A">
        <w:rPr>
          <w:rFonts w:ascii="Times New Roman" w:eastAsia="Calibri" w:hAnsi="Times New Roman" w:cs="Times New Roman"/>
          <w:sz w:val="28"/>
          <w:szCs w:val="28"/>
        </w:rPr>
        <w:t xml:space="preserve">kā vidējās izmaksas viena izglītojamā ēdināšanai </w:t>
      </w:r>
      <w:r w:rsidR="00B835C9" w:rsidRPr="0069202A">
        <w:rPr>
          <w:rFonts w:ascii="Times New Roman" w:eastAsia="Calibri" w:hAnsi="Times New Roman" w:cs="Times New Roman"/>
          <w:sz w:val="28"/>
          <w:szCs w:val="28"/>
        </w:rPr>
        <w:t>norādīja</w:t>
      </w:r>
      <w:r w:rsidR="00260FA1" w:rsidRPr="0069202A">
        <w:rPr>
          <w:rFonts w:ascii="Times New Roman" w:eastAsia="Calibri" w:hAnsi="Times New Roman" w:cs="Times New Roman"/>
          <w:b/>
          <w:sz w:val="28"/>
          <w:szCs w:val="28"/>
        </w:rPr>
        <w:t xml:space="preserve"> </w:t>
      </w:r>
      <w:r w:rsidR="00260FA1" w:rsidRPr="0069202A">
        <w:rPr>
          <w:rFonts w:ascii="Times New Roman" w:eastAsia="Calibri" w:hAnsi="Times New Roman" w:cs="Times New Roman"/>
          <w:sz w:val="28"/>
          <w:szCs w:val="28"/>
        </w:rPr>
        <w:t xml:space="preserve">1,89 </w:t>
      </w:r>
      <w:r w:rsidR="00260FA1" w:rsidRPr="0069202A">
        <w:rPr>
          <w:rFonts w:ascii="Times New Roman" w:eastAsia="Calibri" w:hAnsi="Times New Roman" w:cs="Times New Roman"/>
          <w:i/>
          <w:sz w:val="28"/>
          <w:szCs w:val="28"/>
        </w:rPr>
        <w:t>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260FA1" w:rsidRPr="0069202A">
        <w:rPr>
          <w:rFonts w:ascii="Times New Roman" w:eastAsia="Calibri" w:hAnsi="Times New Roman" w:cs="Times New Roman"/>
          <w:sz w:val="28"/>
          <w:szCs w:val="28"/>
        </w:rPr>
        <w:t>.</w:t>
      </w:r>
      <w:r w:rsidR="00A43262" w:rsidRPr="0069202A">
        <w:rPr>
          <w:rFonts w:ascii="Times New Roman" w:eastAsia="Calibri" w:hAnsi="Times New Roman" w:cs="Times New Roman"/>
          <w:sz w:val="28"/>
          <w:szCs w:val="28"/>
        </w:rPr>
        <w:t xml:space="preserve"> </w:t>
      </w:r>
      <w:r w:rsidR="00B835C9" w:rsidRPr="0069202A">
        <w:rPr>
          <w:rFonts w:ascii="Times New Roman" w:eastAsia="Calibri" w:hAnsi="Times New Roman" w:cs="Times New Roman"/>
          <w:sz w:val="28"/>
          <w:szCs w:val="28"/>
        </w:rPr>
        <w:t>Līdz ar to, a</w:t>
      </w:r>
      <w:r w:rsidR="00673A9C" w:rsidRPr="0069202A">
        <w:rPr>
          <w:rFonts w:ascii="Times New Roman" w:eastAsia="Calibri" w:hAnsi="Times New Roman" w:cs="Times New Roman"/>
          <w:sz w:val="28"/>
          <w:szCs w:val="28"/>
        </w:rPr>
        <w:t>nalizējot iegūtos</w:t>
      </w:r>
      <w:r w:rsidR="00BC3B68" w:rsidRPr="0069202A">
        <w:rPr>
          <w:rFonts w:ascii="Times New Roman" w:eastAsia="Calibri" w:hAnsi="Times New Roman" w:cs="Times New Roman"/>
          <w:sz w:val="28"/>
          <w:szCs w:val="28"/>
        </w:rPr>
        <w:t xml:space="preserve"> datus, jāsecina, ka situācija r</w:t>
      </w:r>
      <w:r w:rsidR="00673A9C" w:rsidRPr="0069202A">
        <w:rPr>
          <w:rFonts w:ascii="Times New Roman" w:eastAsia="Calibri" w:hAnsi="Times New Roman" w:cs="Times New Roman"/>
          <w:sz w:val="28"/>
          <w:szCs w:val="28"/>
        </w:rPr>
        <w:t>epublikas pilsētās, maz</w:t>
      </w:r>
      <w:r w:rsidR="009D0BDD">
        <w:rPr>
          <w:rFonts w:ascii="Times New Roman" w:eastAsia="Calibri" w:hAnsi="Times New Roman" w:cs="Times New Roman"/>
          <w:sz w:val="28"/>
          <w:szCs w:val="28"/>
        </w:rPr>
        <w:t>aj</w:t>
      </w:r>
      <w:r w:rsidR="00673A9C" w:rsidRPr="0069202A">
        <w:rPr>
          <w:rFonts w:ascii="Times New Roman" w:eastAsia="Calibri" w:hAnsi="Times New Roman" w:cs="Times New Roman"/>
          <w:sz w:val="28"/>
          <w:szCs w:val="28"/>
        </w:rPr>
        <w:t xml:space="preserve">ās pilsētās un lauku teritorijās ir dažāda, kā arī pakalpojumu sniegšana un tajā iekļautās izmaksas var būtiski atšķirties katrā pašvaldībā un izglītības iestādē. </w:t>
      </w:r>
    </w:p>
    <w:p w14:paraId="19FCEB6D" w14:textId="4C83EC30" w:rsidR="00AF4263" w:rsidRPr="0069202A" w:rsidRDefault="00B14AA9" w:rsidP="00CD5382">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Papildus PVD</w:t>
      </w:r>
      <w:r w:rsidRPr="0069202A">
        <w:rPr>
          <w:rFonts w:ascii="Times New Roman" w:eastAsia="Calibri" w:hAnsi="Times New Roman" w:cs="Times New Roman"/>
          <w:b/>
          <w:sz w:val="28"/>
          <w:szCs w:val="28"/>
        </w:rPr>
        <w:t xml:space="preserve"> </w:t>
      </w:r>
      <w:r w:rsidR="00CD5382" w:rsidRPr="0069202A">
        <w:rPr>
          <w:rFonts w:ascii="Times New Roman" w:eastAsia="Calibri" w:hAnsi="Times New Roman" w:cs="Times New Roman"/>
          <w:sz w:val="28"/>
          <w:szCs w:val="28"/>
        </w:rPr>
        <w:t xml:space="preserve">iesniegtajā informācijā tiek norādīts, ka </w:t>
      </w:r>
      <w:r w:rsidR="0019018D">
        <w:rPr>
          <w:rFonts w:ascii="Times New Roman" w:eastAsia="Calibri" w:hAnsi="Times New Roman" w:cs="Times New Roman"/>
          <w:sz w:val="28"/>
          <w:szCs w:val="28"/>
        </w:rPr>
        <w:t>80</w:t>
      </w:r>
      <w:r w:rsidR="00CD5382" w:rsidRPr="0069202A">
        <w:rPr>
          <w:rFonts w:ascii="Times New Roman" w:eastAsia="Calibri" w:hAnsi="Times New Roman" w:cs="Times New Roman"/>
          <w:sz w:val="28"/>
          <w:szCs w:val="28"/>
        </w:rPr>
        <w:t xml:space="preserve">% no pārbaudītajiem ēdināšanas uzņēmumiem izglītības iestādēs </w:t>
      </w:r>
      <w:r w:rsidR="0019018D" w:rsidRPr="0019018D">
        <w:rPr>
          <w:rFonts w:ascii="Times New Roman" w:eastAsia="Calibri" w:hAnsi="Times New Roman" w:cs="Times New Roman"/>
          <w:sz w:val="28"/>
          <w:szCs w:val="28"/>
        </w:rPr>
        <w:t>konstatētas neatbilstības higiēnas prasībām un/vai uztura normām</w:t>
      </w:r>
      <w:r w:rsidR="00CD5382" w:rsidRPr="0069202A">
        <w:rPr>
          <w:rFonts w:ascii="Times New Roman" w:eastAsia="Calibri" w:hAnsi="Times New Roman" w:cs="Times New Roman"/>
          <w:sz w:val="28"/>
          <w:szCs w:val="28"/>
        </w:rPr>
        <w:t xml:space="preserve">. </w:t>
      </w:r>
      <w:r w:rsidR="0019018D">
        <w:rPr>
          <w:rFonts w:ascii="Times New Roman" w:eastAsia="Calibri" w:hAnsi="Times New Roman" w:cs="Times New Roman"/>
          <w:sz w:val="28"/>
          <w:szCs w:val="28"/>
        </w:rPr>
        <w:t>V</w:t>
      </w:r>
      <w:r w:rsidR="00CD5382" w:rsidRPr="0069202A">
        <w:rPr>
          <w:rFonts w:ascii="Times New Roman" w:eastAsia="Calibri" w:hAnsi="Times New Roman" w:cs="Times New Roman"/>
          <w:sz w:val="28"/>
          <w:szCs w:val="28"/>
        </w:rPr>
        <w:t xml:space="preserve">isbiežākais </w:t>
      </w:r>
      <w:r w:rsidR="0019018D">
        <w:rPr>
          <w:rFonts w:ascii="Times New Roman" w:eastAsia="Calibri" w:hAnsi="Times New Roman" w:cs="Times New Roman"/>
          <w:sz w:val="28"/>
          <w:szCs w:val="28"/>
        </w:rPr>
        <w:t xml:space="preserve">konstatētais </w:t>
      </w:r>
      <w:r w:rsidR="00CD5382" w:rsidRPr="0069202A">
        <w:rPr>
          <w:rFonts w:ascii="Times New Roman" w:eastAsia="Calibri" w:hAnsi="Times New Roman" w:cs="Times New Roman"/>
          <w:sz w:val="28"/>
          <w:szCs w:val="28"/>
        </w:rPr>
        <w:t xml:space="preserve">pārkāpums ir neatbilstības </w:t>
      </w:r>
      <w:r w:rsidR="009D0BDD">
        <w:rPr>
          <w:rFonts w:ascii="Times New Roman" w:eastAsia="Calibri" w:hAnsi="Times New Roman" w:cs="Times New Roman"/>
          <w:sz w:val="28"/>
          <w:szCs w:val="28"/>
        </w:rPr>
        <w:t xml:space="preserve">MK noteikumos Nr.172 </w:t>
      </w:r>
      <w:r w:rsidR="00CD5382" w:rsidRPr="0069202A">
        <w:rPr>
          <w:rFonts w:ascii="Times New Roman" w:eastAsia="Calibri" w:hAnsi="Times New Roman" w:cs="Times New Roman"/>
          <w:sz w:val="28"/>
          <w:szCs w:val="28"/>
        </w:rPr>
        <w:t>noteiktajām uztura normām, kas ir saistāms arī ar nepietiekamo finansējumu izglītojamo ēdināšanai.</w:t>
      </w:r>
      <w:r w:rsidR="00CD5382" w:rsidRPr="0069202A">
        <w:rPr>
          <w:rFonts w:ascii="Times New Roman" w:eastAsia="Calibri" w:hAnsi="Times New Roman" w:cs="Times New Roman"/>
          <w:b/>
          <w:sz w:val="28"/>
          <w:szCs w:val="28"/>
        </w:rPr>
        <w:t xml:space="preserve"> </w:t>
      </w:r>
      <w:r w:rsidR="00B835C9" w:rsidRPr="0069202A">
        <w:rPr>
          <w:rFonts w:ascii="Times New Roman" w:eastAsia="Calibri" w:hAnsi="Times New Roman" w:cs="Times New Roman"/>
          <w:sz w:val="28"/>
          <w:szCs w:val="28"/>
        </w:rPr>
        <w:t>Ņemot vērā iepriekš minēto, l</w:t>
      </w:r>
      <w:r w:rsidR="00A43262" w:rsidRPr="0069202A">
        <w:rPr>
          <w:rFonts w:ascii="Times New Roman" w:eastAsia="Calibri" w:hAnsi="Times New Roman" w:cs="Times New Roman"/>
          <w:sz w:val="28"/>
          <w:szCs w:val="28"/>
        </w:rPr>
        <w:t xml:space="preserve">ai bērniem izglītības iestādēs nodrošinātu kvalitatīvu un uzturvielām bagātu ēdienu, vienam izglītojamajam dienā </w:t>
      </w:r>
      <w:r w:rsidR="00632B4C" w:rsidRPr="0069202A">
        <w:rPr>
          <w:rFonts w:ascii="Times New Roman" w:eastAsia="Calibri" w:hAnsi="Times New Roman" w:cs="Times New Roman"/>
          <w:sz w:val="28"/>
          <w:szCs w:val="28"/>
        </w:rPr>
        <w:t xml:space="preserve">sākotnēji </w:t>
      </w:r>
      <w:r w:rsidR="00A43262" w:rsidRPr="0069202A">
        <w:rPr>
          <w:rFonts w:ascii="Times New Roman" w:eastAsia="Calibri" w:hAnsi="Times New Roman" w:cs="Times New Roman"/>
          <w:sz w:val="28"/>
          <w:szCs w:val="28"/>
        </w:rPr>
        <w:t>būtu</w:t>
      </w:r>
      <w:r w:rsidR="00673A9C" w:rsidRPr="0069202A">
        <w:rPr>
          <w:rFonts w:ascii="Times New Roman" w:eastAsia="Calibri" w:hAnsi="Times New Roman" w:cs="Times New Roman"/>
          <w:sz w:val="28"/>
          <w:szCs w:val="28"/>
        </w:rPr>
        <w:t xml:space="preserve"> nepieciešams </w:t>
      </w:r>
      <w:r w:rsidR="00632B4C" w:rsidRPr="0069202A">
        <w:rPr>
          <w:rFonts w:ascii="Times New Roman" w:eastAsia="Calibri" w:hAnsi="Times New Roman" w:cs="Times New Roman"/>
          <w:sz w:val="28"/>
          <w:szCs w:val="28"/>
        </w:rPr>
        <w:t>1,</w:t>
      </w:r>
      <w:r w:rsidR="001D2440" w:rsidRPr="0069202A">
        <w:rPr>
          <w:rFonts w:ascii="Times New Roman" w:eastAsia="Calibri" w:hAnsi="Times New Roman" w:cs="Times New Roman"/>
          <w:sz w:val="28"/>
          <w:szCs w:val="28"/>
        </w:rPr>
        <w:t>90</w:t>
      </w:r>
      <w:r w:rsidR="00673A9C" w:rsidRPr="0069202A">
        <w:rPr>
          <w:rFonts w:ascii="Times New Roman" w:eastAsia="Calibri" w:hAnsi="Times New Roman" w:cs="Times New Roman"/>
          <w:sz w:val="28"/>
          <w:szCs w:val="28"/>
        </w:rPr>
        <w:t xml:space="preserve"> </w:t>
      </w:r>
      <w:r w:rsidR="00673A9C" w:rsidRPr="0069202A">
        <w:rPr>
          <w:rFonts w:ascii="Times New Roman" w:eastAsia="Calibri" w:hAnsi="Times New Roman" w:cs="Times New Roman"/>
          <w:i/>
          <w:sz w:val="28"/>
          <w:szCs w:val="28"/>
        </w:rPr>
        <w:t>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1D2440" w:rsidRPr="0069202A">
        <w:rPr>
          <w:rFonts w:ascii="Times New Roman" w:eastAsia="Calibri" w:hAnsi="Times New Roman" w:cs="Times New Roman"/>
          <w:sz w:val="28"/>
          <w:szCs w:val="28"/>
        </w:rPr>
        <w:t xml:space="preserve">, attiecīgi 0,95 </w:t>
      </w:r>
      <w:r w:rsidR="001D2440" w:rsidRPr="0069202A">
        <w:rPr>
          <w:rFonts w:ascii="Times New Roman" w:eastAsia="Calibri" w:hAnsi="Times New Roman" w:cs="Times New Roman"/>
          <w:i/>
          <w:sz w:val="28"/>
          <w:szCs w:val="28"/>
        </w:rPr>
        <w:t>euro</w:t>
      </w:r>
      <w:r w:rsidR="001D2440" w:rsidRPr="0069202A">
        <w:rPr>
          <w:rFonts w:ascii="Times New Roman" w:eastAsia="Calibri" w:hAnsi="Times New Roman" w:cs="Times New Roman"/>
          <w:sz w:val="28"/>
          <w:szCs w:val="28"/>
        </w:rPr>
        <w:t xml:space="preserve"> no valsts </w:t>
      </w:r>
      <w:r w:rsidR="00D2252C" w:rsidRPr="0069202A">
        <w:rPr>
          <w:rFonts w:ascii="Times New Roman" w:eastAsia="Calibri" w:hAnsi="Times New Roman" w:cs="Times New Roman"/>
          <w:sz w:val="28"/>
          <w:szCs w:val="28"/>
        </w:rPr>
        <w:t xml:space="preserve">budžeta </w:t>
      </w:r>
      <w:r w:rsidR="001D2440" w:rsidRPr="0069202A">
        <w:rPr>
          <w:rFonts w:ascii="Times New Roman" w:eastAsia="Calibri" w:hAnsi="Times New Roman" w:cs="Times New Roman"/>
          <w:sz w:val="28"/>
          <w:szCs w:val="28"/>
        </w:rPr>
        <w:t xml:space="preserve">un 0,95 </w:t>
      </w:r>
      <w:r w:rsidR="001D2440" w:rsidRPr="0069202A">
        <w:rPr>
          <w:rFonts w:ascii="Times New Roman" w:eastAsia="Calibri" w:hAnsi="Times New Roman" w:cs="Times New Roman"/>
          <w:i/>
          <w:sz w:val="28"/>
          <w:szCs w:val="28"/>
        </w:rPr>
        <w:t>euro</w:t>
      </w:r>
      <w:r w:rsidR="001D2440" w:rsidRPr="0069202A">
        <w:rPr>
          <w:rFonts w:ascii="Times New Roman" w:eastAsia="Calibri" w:hAnsi="Times New Roman" w:cs="Times New Roman"/>
          <w:sz w:val="28"/>
          <w:szCs w:val="28"/>
        </w:rPr>
        <w:t xml:space="preserve"> no pašvaldības budžeta</w:t>
      </w:r>
      <w:r w:rsidR="00673A9C" w:rsidRPr="0069202A">
        <w:rPr>
          <w:rFonts w:ascii="Times New Roman" w:eastAsia="Calibri" w:hAnsi="Times New Roman" w:cs="Times New Roman"/>
          <w:sz w:val="28"/>
          <w:szCs w:val="28"/>
        </w:rPr>
        <w:t xml:space="preserve">. </w:t>
      </w:r>
    </w:p>
    <w:p w14:paraId="7B0AD259" w14:textId="77777777" w:rsidR="009D0BDD" w:rsidRDefault="00B84FAD" w:rsidP="00216AC2">
      <w:pPr>
        <w:widowControl w:val="0"/>
        <w:spacing w:after="0" w:line="240" w:lineRule="auto"/>
        <w:ind w:firstLine="720"/>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Tāpat</w:t>
      </w:r>
      <w:r w:rsidR="00F5696D">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w:t>
      </w:r>
      <w:r w:rsidR="009D4D91" w:rsidRPr="0069202A">
        <w:rPr>
          <w:rFonts w:ascii="Times New Roman" w:eastAsia="Calibri" w:hAnsi="Times New Roman" w:cs="Times New Roman"/>
          <w:iCs/>
          <w:sz w:val="28"/>
          <w:szCs w:val="28"/>
        </w:rPr>
        <w:t xml:space="preserve">ņemot vērā </w:t>
      </w:r>
      <w:r w:rsidR="00F5696D" w:rsidRPr="0069202A">
        <w:rPr>
          <w:rFonts w:ascii="Times New Roman" w:eastAsia="Calibri" w:hAnsi="Times New Roman" w:cs="Times New Roman"/>
          <w:iCs/>
          <w:sz w:val="28"/>
          <w:szCs w:val="28"/>
        </w:rPr>
        <w:t xml:space="preserve">PVD </w:t>
      </w:r>
      <w:r w:rsidRPr="0069202A">
        <w:rPr>
          <w:rFonts w:ascii="Times New Roman" w:eastAsia="Calibri" w:hAnsi="Times New Roman" w:cs="Times New Roman"/>
          <w:iCs/>
          <w:sz w:val="28"/>
          <w:szCs w:val="28"/>
        </w:rPr>
        <w:t>veikt</w:t>
      </w:r>
      <w:r w:rsidR="009D4D91" w:rsidRPr="0069202A">
        <w:rPr>
          <w:rFonts w:ascii="Times New Roman" w:eastAsia="Calibri" w:hAnsi="Times New Roman" w:cs="Times New Roman"/>
          <w:iCs/>
          <w:sz w:val="28"/>
          <w:szCs w:val="28"/>
        </w:rPr>
        <w:t>o</w:t>
      </w:r>
      <w:r w:rsidRPr="0069202A">
        <w:rPr>
          <w:rFonts w:ascii="Times New Roman" w:eastAsia="Calibri" w:hAnsi="Times New Roman" w:cs="Times New Roman"/>
          <w:iCs/>
          <w:sz w:val="28"/>
          <w:szCs w:val="28"/>
        </w:rPr>
        <w:t xml:space="preserve"> kontro</w:t>
      </w:r>
      <w:r w:rsidR="009D4D91" w:rsidRPr="0069202A">
        <w:rPr>
          <w:rFonts w:ascii="Times New Roman" w:eastAsia="Calibri" w:hAnsi="Times New Roman" w:cs="Times New Roman"/>
          <w:iCs/>
          <w:sz w:val="28"/>
          <w:szCs w:val="28"/>
        </w:rPr>
        <w:t>ļu</w:t>
      </w:r>
      <w:r w:rsidRPr="0069202A">
        <w:rPr>
          <w:rFonts w:ascii="Times New Roman" w:eastAsia="Calibri" w:hAnsi="Times New Roman" w:cs="Times New Roman"/>
          <w:iCs/>
          <w:sz w:val="28"/>
          <w:szCs w:val="28"/>
        </w:rPr>
        <w:t xml:space="preserve"> rezultātus</w:t>
      </w:r>
      <w:r w:rsidR="000E446C" w:rsidRPr="0069202A">
        <w:rPr>
          <w:rFonts w:ascii="Times New Roman" w:eastAsia="Calibri" w:hAnsi="Times New Roman" w:cs="Times New Roman"/>
          <w:iCs/>
          <w:sz w:val="28"/>
          <w:szCs w:val="28"/>
        </w:rPr>
        <w:t xml:space="preserve"> un konstatētās neatbilstības</w:t>
      </w:r>
      <w:r w:rsidRPr="0069202A">
        <w:rPr>
          <w:rFonts w:ascii="Times New Roman" w:eastAsia="Calibri" w:hAnsi="Times New Roman" w:cs="Times New Roman"/>
          <w:iCs/>
          <w:sz w:val="28"/>
          <w:szCs w:val="28"/>
        </w:rPr>
        <w:t xml:space="preserve"> </w:t>
      </w:r>
      <w:r w:rsidR="00B22F58" w:rsidRPr="0069202A">
        <w:rPr>
          <w:rFonts w:ascii="Times New Roman" w:eastAsia="Calibri" w:hAnsi="Times New Roman" w:cs="Times New Roman"/>
          <w:iCs/>
          <w:sz w:val="28"/>
          <w:szCs w:val="28"/>
        </w:rPr>
        <w:t xml:space="preserve">2020. </w:t>
      </w:r>
      <w:r w:rsidRPr="0069202A">
        <w:rPr>
          <w:rFonts w:ascii="Times New Roman" w:eastAsia="Calibri" w:hAnsi="Times New Roman" w:cs="Times New Roman"/>
          <w:iCs/>
          <w:sz w:val="28"/>
          <w:szCs w:val="28"/>
        </w:rPr>
        <w:t>gadā, kā</w:t>
      </w:r>
      <w:r w:rsidR="003F4C56" w:rsidRPr="0069202A">
        <w:rPr>
          <w:rFonts w:ascii="Times New Roman" w:eastAsia="Calibri" w:hAnsi="Times New Roman" w:cs="Times New Roman"/>
          <w:iCs/>
          <w:sz w:val="28"/>
          <w:szCs w:val="28"/>
        </w:rPr>
        <w:t xml:space="preserve"> arī</w:t>
      </w:r>
      <w:r w:rsidRPr="0069202A">
        <w:rPr>
          <w:rFonts w:ascii="Times New Roman" w:eastAsia="Calibri" w:hAnsi="Times New Roman" w:cs="Times New Roman"/>
          <w:iCs/>
          <w:sz w:val="28"/>
          <w:szCs w:val="28"/>
        </w:rPr>
        <w:t xml:space="preserve"> 2018.gadā</w:t>
      </w:r>
      <w:r w:rsidR="00216AC2" w:rsidRPr="0069202A">
        <w:rPr>
          <w:rFonts w:ascii="Times New Roman" w:eastAsia="Calibri" w:hAnsi="Times New Roman" w:cs="Times New Roman"/>
          <w:iCs/>
          <w:sz w:val="28"/>
          <w:szCs w:val="28"/>
        </w:rPr>
        <w:t xml:space="preserve"> veiktās izmaiņas</w:t>
      </w:r>
      <w:r w:rsidRPr="0069202A">
        <w:rPr>
          <w:rFonts w:ascii="Times New Roman" w:eastAsia="Calibri" w:hAnsi="Times New Roman" w:cs="Times New Roman"/>
          <w:iCs/>
          <w:sz w:val="28"/>
          <w:szCs w:val="28"/>
        </w:rPr>
        <w:t xml:space="preserve"> MK noteikumos Nr.172</w:t>
      </w:r>
      <w:r w:rsidR="003F4C56" w:rsidRPr="0069202A">
        <w:rPr>
          <w:rFonts w:ascii="Times New Roman" w:eastAsia="Calibri" w:hAnsi="Times New Roman" w:cs="Times New Roman"/>
          <w:iCs/>
          <w:sz w:val="28"/>
          <w:szCs w:val="28"/>
        </w:rPr>
        <w:t>,</w:t>
      </w:r>
      <w:r w:rsidR="00216AC2" w:rsidRPr="0069202A">
        <w:rPr>
          <w:rFonts w:ascii="Times New Roman" w:eastAsia="Calibri" w:hAnsi="Times New Roman" w:cs="Times New Roman"/>
          <w:iCs/>
          <w:sz w:val="28"/>
          <w:szCs w:val="28"/>
        </w:rPr>
        <w:t xml:space="preserve"> </w:t>
      </w:r>
      <w:r w:rsidR="00F5696D">
        <w:rPr>
          <w:rFonts w:ascii="Times New Roman" w:eastAsia="Calibri" w:hAnsi="Times New Roman" w:cs="Times New Roman"/>
          <w:iCs/>
          <w:sz w:val="28"/>
          <w:szCs w:val="28"/>
        </w:rPr>
        <w:t xml:space="preserve">ar ko tika </w:t>
      </w:r>
      <w:r w:rsidR="00F5696D" w:rsidRPr="0069202A">
        <w:rPr>
          <w:rFonts w:ascii="Times New Roman" w:eastAsia="Calibri" w:hAnsi="Times New Roman" w:cs="Times New Roman"/>
          <w:iCs/>
          <w:sz w:val="28"/>
          <w:szCs w:val="28"/>
        </w:rPr>
        <w:t>paaugstin</w:t>
      </w:r>
      <w:r w:rsidR="00F5696D">
        <w:rPr>
          <w:rFonts w:ascii="Times New Roman" w:eastAsia="Calibri" w:hAnsi="Times New Roman" w:cs="Times New Roman"/>
          <w:iCs/>
          <w:sz w:val="28"/>
          <w:szCs w:val="28"/>
        </w:rPr>
        <w:t>ātas</w:t>
      </w:r>
      <w:r w:rsidR="00F5696D" w:rsidRPr="0069202A">
        <w:rPr>
          <w:rFonts w:ascii="Times New Roman" w:eastAsia="Calibri" w:hAnsi="Times New Roman" w:cs="Times New Roman"/>
          <w:iCs/>
          <w:sz w:val="28"/>
          <w:szCs w:val="28"/>
        </w:rPr>
        <w:t xml:space="preserve"> </w:t>
      </w:r>
      <w:r w:rsidR="00216AC2" w:rsidRPr="0069202A">
        <w:rPr>
          <w:rFonts w:ascii="Times New Roman" w:eastAsia="Calibri" w:hAnsi="Times New Roman" w:cs="Times New Roman"/>
          <w:iCs/>
          <w:sz w:val="28"/>
          <w:szCs w:val="28"/>
        </w:rPr>
        <w:t>prasības izglītojamo ēdināšanai</w:t>
      </w:r>
      <w:r w:rsidRPr="0069202A">
        <w:rPr>
          <w:rFonts w:ascii="Times New Roman" w:eastAsia="Calibri" w:hAnsi="Times New Roman" w:cs="Times New Roman"/>
          <w:iCs/>
          <w:sz w:val="28"/>
          <w:szCs w:val="28"/>
        </w:rPr>
        <w:t xml:space="preserve">, ir nepieciešams palielināt PVD </w:t>
      </w:r>
      <w:r w:rsidR="00216AC2" w:rsidRPr="0069202A">
        <w:rPr>
          <w:rFonts w:ascii="Times New Roman" w:eastAsia="Calibri" w:hAnsi="Times New Roman" w:cs="Times New Roman"/>
          <w:iCs/>
          <w:sz w:val="28"/>
          <w:szCs w:val="28"/>
        </w:rPr>
        <w:t xml:space="preserve">veikto </w:t>
      </w:r>
      <w:r w:rsidRPr="0069202A">
        <w:rPr>
          <w:rFonts w:ascii="Times New Roman" w:eastAsia="Calibri" w:hAnsi="Times New Roman" w:cs="Times New Roman"/>
          <w:iCs/>
          <w:sz w:val="28"/>
          <w:szCs w:val="28"/>
        </w:rPr>
        <w:t>kontroļu skaitu</w:t>
      </w:r>
      <w:r w:rsidR="00216AC2" w:rsidRPr="0069202A">
        <w:rPr>
          <w:rFonts w:ascii="Times New Roman" w:eastAsia="Calibri" w:hAnsi="Times New Roman" w:cs="Times New Roman"/>
          <w:iCs/>
          <w:sz w:val="28"/>
          <w:szCs w:val="28"/>
        </w:rPr>
        <w:t xml:space="preserve"> izglītības iestādēs.</w:t>
      </w:r>
      <w:r w:rsidRPr="0069202A">
        <w:rPr>
          <w:rFonts w:ascii="Times New Roman" w:eastAsia="Calibri" w:hAnsi="Times New Roman" w:cs="Times New Roman"/>
          <w:iCs/>
          <w:sz w:val="28"/>
          <w:szCs w:val="28"/>
        </w:rPr>
        <w:t xml:space="preserve"> </w:t>
      </w:r>
    </w:p>
    <w:p w14:paraId="2A666342" w14:textId="7C08DCC8" w:rsidR="005E7055" w:rsidRPr="0069202A" w:rsidRDefault="00B84FAD" w:rsidP="00216AC2">
      <w:pPr>
        <w:widowControl w:val="0"/>
        <w:spacing w:after="0" w:line="240" w:lineRule="auto"/>
        <w:ind w:firstLine="720"/>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ZM, LPS </w:t>
      </w:r>
      <w:r w:rsidR="009D4D91" w:rsidRPr="0069202A">
        <w:rPr>
          <w:rFonts w:ascii="Times New Roman" w:eastAsia="Calibri" w:hAnsi="Times New Roman" w:cs="Times New Roman"/>
          <w:iCs/>
          <w:sz w:val="28"/>
          <w:szCs w:val="28"/>
        </w:rPr>
        <w:t>un</w:t>
      </w:r>
      <w:r w:rsidRPr="0069202A">
        <w:rPr>
          <w:rFonts w:ascii="Times New Roman" w:eastAsia="Calibri" w:hAnsi="Times New Roman" w:cs="Times New Roman"/>
          <w:iCs/>
          <w:sz w:val="28"/>
          <w:szCs w:val="28"/>
        </w:rPr>
        <w:t xml:space="preserve"> LLPA</w:t>
      </w:r>
      <w:r w:rsidR="00216AC2" w:rsidRPr="0069202A">
        <w:rPr>
          <w:rFonts w:ascii="Times New Roman" w:eastAsia="Calibri" w:hAnsi="Times New Roman" w:cs="Times New Roman"/>
          <w:iCs/>
          <w:sz w:val="28"/>
          <w:szCs w:val="28"/>
        </w:rPr>
        <w:t xml:space="preserve"> ir</w:t>
      </w:r>
      <w:r w:rsidRPr="0069202A">
        <w:rPr>
          <w:rFonts w:ascii="Times New Roman" w:eastAsia="Calibri" w:hAnsi="Times New Roman" w:cs="Times New Roman"/>
          <w:iCs/>
          <w:sz w:val="28"/>
          <w:szCs w:val="28"/>
        </w:rPr>
        <w:t xml:space="preserve"> </w:t>
      </w:r>
      <w:r w:rsidR="00F5696D" w:rsidRPr="0069202A">
        <w:rPr>
          <w:rFonts w:ascii="Times New Roman" w:eastAsia="Calibri" w:hAnsi="Times New Roman" w:cs="Times New Roman"/>
          <w:iCs/>
          <w:sz w:val="28"/>
          <w:szCs w:val="28"/>
        </w:rPr>
        <w:t>norādīju</w:t>
      </w:r>
      <w:r w:rsidR="00F5696D">
        <w:rPr>
          <w:rFonts w:ascii="Times New Roman" w:eastAsia="Calibri" w:hAnsi="Times New Roman" w:cs="Times New Roman"/>
          <w:iCs/>
          <w:sz w:val="28"/>
          <w:szCs w:val="28"/>
        </w:rPr>
        <w:t>šas</w:t>
      </w:r>
      <w:r w:rsidRPr="0069202A">
        <w:rPr>
          <w:rFonts w:ascii="Times New Roman" w:eastAsia="Calibri" w:hAnsi="Times New Roman" w:cs="Times New Roman"/>
          <w:iCs/>
          <w:sz w:val="28"/>
          <w:szCs w:val="28"/>
        </w:rPr>
        <w:t xml:space="preserve">, ka finansējuma apmēru </w:t>
      </w:r>
      <w:bookmarkStart w:id="20" w:name="_Hlk47009274"/>
      <w:r w:rsidRPr="0069202A">
        <w:rPr>
          <w:rFonts w:ascii="Times New Roman" w:eastAsia="Calibri" w:hAnsi="Times New Roman" w:cs="Times New Roman"/>
          <w:iCs/>
          <w:sz w:val="28"/>
          <w:szCs w:val="28"/>
        </w:rPr>
        <w:t>viena izglītojamā ēdināšanas nodrošināšanai</w:t>
      </w:r>
      <w:bookmarkEnd w:id="20"/>
      <w:r w:rsidR="00216AC2"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ir jāpalielina</w:t>
      </w:r>
      <w:r w:rsidR="003F4C56" w:rsidRPr="0069202A">
        <w:rPr>
          <w:rFonts w:ascii="Times New Roman" w:eastAsia="Calibri" w:hAnsi="Times New Roman" w:cs="Times New Roman"/>
          <w:iCs/>
          <w:sz w:val="28"/>
          <w:szCs w:val="28"/>
        </w:rPr>
        <w:t>.</w:t>
      </w:r>
      <w:r w:rsidR="00216AC2"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Tāpat ZM norādījusi, ka turpmāk</w:t>
      </w:r>
      <w:r w:rsidR="00F5696D">
        <w:rPr>
          <w:rFonts w:ascii="Times New Roman" w:eastAsia="Calibri" w:hAnsi="Times New Roman" w:cs="Times New Roman"/>
          <w:iCs/>
          <w:sz w:val="28"/>
          <w:szCs w:val="28"/>
        </w:rPr>
        <w:t>aj</w:t>
      </w:r>
      <w:r w:rsidRPr="0069202A">
        <w:rPr>
          <w:rFonts w:ascii="Times New Roman" w:eastAsia="Calibri" w:hAnsi="Times New Roman" w:cs="Times New Roman"/>
          <w:iCs/>
          <w:sz w:val="28"/>
          <w:szCs w:val="28"/>
        </w:rPr>
        <w:t xml:space="preserve">os </w:t>
      </w:r>
      <w:r w:rsidRPr="0069202A">
        <w:rPr>
          <w:rFonts w:ascii="Times New Roman" w:eastAsia="Calibri" w:hAnsi="Times New Roman" w:cs="Times New Roman"/>
          <w:iCs/>
          <w:sz w:val="28"/>
          <w:szCs w:val="28"/>
        </w:rPr>
        <w:lastRenderedPageBreak/>
        <w:t xml:space="preserve">gados </w:t>
      </w:r>
      <w:r w:rsidR="00F5696D">
        <w:rPr>
          <w:rFonts w:ascii="Times New Roman" w:eastAsia="Calibri" w:hAnsi="Times New Roman" w:cs="Times New Roman"/>
          <w:iCs/>
          <w:sz w:val="28"/>
          <w:szCs w:val="28"/>
        </w:rPr>
        <w:t xml:space="preserve">ir jāparedz vēl lielāks </w:t>
      </w:r>
      <w:r w:rsidRPr="0069202A">
        <w:rPr>
          <w:rFonts w:ascii="Times New Roman" w:eastAsia="Calibri" w:hAnsi="Times New Roman" w:cs="Times New Roman"/>
          <w:iCs/>
          <w:sz w:val="28"/>
          <w:szCs w:val="28"/>
        </w:rPr>
        <w:t xml:space="preserve">finansējuma </w:t>
      </w:r>
      <w:r w:rsidR="00F5696D" w:rsidRPr="0069202A">
        <w:rPr>
          <w:rFonts w:ascii="Times New Roman" w:eastAsia="Calibri" w:hAnsi="Times New Roman" w:cs="Times New Roman"/>
          <w:iCs/>
          <w:sz w:val="28"/>
          <w:szCs w:val="28"/>
        </w:rPr>
        <w:t>apmēr</w:t>
      </w:r>
      <w:r w:rsidR="00F5696D">
        <w:rPr>
          <w:rFonts w:ascii="Times New Roman" w:eastAsia="Calibri" w:hAnsi="Times New Roman" w:cs="Times New Roman"/>
          <w:iCs/>
          <w:sz w:val="28"/>
          <w:szCs w:val="28"/>
        </w:rPr>
        <w:t>a palielinājums</w:t>
      </w:r>
      <w:r w:rsidR="00F5696D"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 xml:space="preserve">viena izglītojamā ēdināšanas nodrošināšanai,  pamatojoties uz </w:t>
      </w:r>
      <w:r w:rsidR="00F5696D" w:rsidRPr="0069202A">
        <w:rPr>
          <w:rFonts w:ascii="Times New Roman" w:eastAsia="Calibri" w:hAnsi="Times New Roman" w:cs="Times New Roman"/>
          <w:iCs/>
          <w:sz w:val="28"/>
          <w:szCs w:val="28"/>
        </w:rPr>
        <w:t xml:space="preserve">katra gada </w:t>
      </w:r>
      <w:r w:rsidRPr="0069202A">
        <w:rPr>
          <w:rFonts w:ascii="Times New Roman" w:eastAsia="Calibri" w:hAnsi="Times New Roman" w:cs="Times New Roman"/>
          <w:iCs/>
          <w:sz w:val="28"/>
          <w:szCs w:val="28"/>
        </w:rPr>
        <w:t>aktuālajiem</w:t>
      </w:r>
      <w:r w:rsidR="009D4D91"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ar ēdināšanas izmaksām saistītajiem aprēķiniem.</w:t>
      </w:r>
    </w:p>
    <w:p w14:paraId="352C15FA" w14:textId="26611F74" w:rsidR="005E7055" w:rsidRPr="0069202A" w:rsidRDefault="00B84FAD" w:rsidP="000F52AB">
      <w:pPr>
        <w:widowControl w:val="0"/>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iCs/>
          <w:sz w:val="28"/>
          <w:szCs w:val="28"/>
        </w:rPr>
        <w:t xml:space="preserve"> </w:t>
      </w:r>
      <w:r w:rsidR="005E7055" w:rsidRPr="0069202A">
        <w:rPr>
          <w:rFonts w:ascii="Times New Roman" w:eastAsia="Calibri" w:hAnsi="Times New Roman" w:cs="Times New Roman"/>
          <w:iCs/>
          <w:sz w:val="28"/>
          <w:szCs w:val="28"/>
        </w:rPr>
        <w:t>Vienlaikus l</w:t>
      </w:r>
      <w:r w:rsidR="005E7055" w:rsidRPr="0069202A">
        <w:rPr>
          <w:rFonts w:ascii="Times New Roman" w:eastAsia="Calibri" w:hAnsi="Times New Roman" w:cs="Times New Roman"/>
          <w:sz w:val="28"/>
          <w:szCs w:val="28"/>
        </w:rPr>
        <w:t>iela nozīme kvalitatīvas ēdināšanas nodrošināšanai ir ne tikai PVD veik</w:t>
      </w:r>
      <w:r w:rsidR="00216AC2" w:rsidRPr="0069202A">
        <w:rPr>
          <w:rFonts w:ascii="Times New Roman" w:eastAsia="Calibri" w:hAnsi="Times New Roman" w:cs="Times New Roman"/>
          <w:sz w:val="28"/>
          <w:szCs w:val="28"/>
        </w:rPr>
        <w:t>tajām kontrolēm</w:t>
      </w:r>
      <w:r w:rsidR="005E7055" w:rsidRPr="0069202A">
        <w:rPr>
          <w:rFonts w:ascii="Times New Roman" w:eastAsia="Calibri" w:hAnsi="Times New Roman" w:cs="Times New Roman"/>
          <w:sz w:val="28"/>
          <w:szCs w:val="28"/>
        </w:rPr>
        <w:t xml:space="preserve">, bet arī </w:t>
      </w:r>
      <w:r w:rsidR="00216AC2" w:rsidRPr="0069202A">
        <w:rPr>
          <w:rFonts w:ascii="Times New Roman" w:eastAsia="Calibri" w:hAnsi="Times New Roman" w:cs="Times New Roman"/>
          <w:sz w:val="28"/>
          <w:szCs w:val="28"/>
        </w:rPr>
        <w:t xml:space="preserve">izglītības iestāžu </w:t>
      </w:r>
      <w:r w:rsidR="005E7055" w:rsidRPr="0069202A">
        <w:rPr>
          <w:rFonts w:ascii="Times New Roman" w:eastAsia="Calibri" w:hAnsi="Times New Roman" w:cs="Times New Roman"/>
          <w:sz w:val="28"/>
          <w:szCs w:val="28"/>
        </w:rPr>
        <w:t>darbinieku</w:t>
      </w:r>
      <w:r w:rsidR="00216AC2" w:rsidRPr="0069202A">
        <w:rPr>
          <w:rFonts w:ascii="Times New Roman" w:eastAsia="Calibri" w:hAnsi="Times New Roman" w:cs="Times New Roman"/>
          <w:sz w:val="28"/>
          <w:szCs w:val="28"/>
        </w:rPr>
        <w:t xml:space="preserve"> zināšanām un uzraudzībai</w:t>
      </w:r>
      <w:r w:rsidR="005E7055" w:rsidRPr="0069202A">
        <w:rPr>
          <w:rFonts w:ascii="Times New Roman" w:eastAsia="Calibri" w:hAnsi="Times New Roman" w:cs="Times New Roman"/>
          <w:sz w:val="28"/>
          <w:szCs w:val="28"/>
        </w:rPr>
        <w:t xml:space="preserve">, līdz ar </w:t>
      </w:r>
      <w:r w:rsidR="00F5696D">
        <w:rPr>
          <w:rFonts w:ascii="Times New Roman" w:eastAsia="Calibri" w:hAnsi="Times New Roman" w:cs="Times New Roman"/>
          <w:sz w:val="28"/>
          <w:szCs w:val="28"/>
        </w:rPr>
        <w:t>to</w:t>
      </w:r>
      <w:r w:rsidR="00933AC6" w:rsidRPr="0069202A">
        <w:rPr>
          <w:rFonts w:ascii="Times New Roman" w:eastAsia="Calibri" w:hAnsi="Times New Roman" w:cs="Times New Roman"/>
          <w:sz w:val="28"/>
          <w:szCs w:val="28"/>
        </w:rPr>
        <w:t xml:space="preserve"> </w:t>
      </w:r>
      <w:r w:rsidR="00216AC2" w:rsidRPr="0069202A">
        <w:rPr>
          <w:rFonts w:ascii="Times New Roman" w:eastAsia="Calibri" w:hAnsi="Times New Roman" w:cs="Times New Roman"/>
          <w:sz w:val="28"/>
          <w:szCs w:val="28"/>
        </w:rPr>
        <w:t>V</w:t>
      </w:r>
      <w:r w:rsidR="00F5696D">
        <w:rPr>
          <w:rFonts w:ascii="Times New Roman" w:eastAsia="Calibri" w:hAnsi="Times New Roman" w:cs="Times New Roman"/>
          <w:sz w:val="28"/>
          <w:szCs w:val="28"/>
        </w:rPr>
        <w:t xml:space="preserve">M </w:t>
      </w:r>
      <w:r w:rsidR="00216AC2" w:rsidRPr="0069202A">
        <w:rPr>
          <w:rFonts w:ascii="Times New Roman" w:eastAsia="Calibri" w:hAnsi="Times New Roman" w:cs="Times New Roman"/>
          <w:sz w:val="28"/>
          <w:szCs w:val="28"/>
        </w:rPr>
        <w:t xml:space="preserve">būtu jāturpina īstenot </w:t>
      </w:r>
      <w:r w:rsidR="000C745F" w:rsidRPr="0069202A">
        <w:rPr>
          <w:rFonts w:ascii="Times New Roman" w:eastAsia="Calibri" w:hAnsi="Times New Roman" w:cs="Times New Roman"/>
          <w:sz w:val="28"/>
          <w:szCs w:val="28"/>
        </w:rPr>
        <w:t>apmācības</w:t>
      </w:r>
      <w:r w:rsidR="00216AC2" w:rsidRPr="0069202A">
        <w:rPr>
          <w:rFonts w:ascii="Times New Roman" w:eastAsia="Calibri" w:hAnsi="Times New Roman" w:cs="Times New Roman"/>
          <w:sz w:val="28"/>
          <w:szCs w:val="28"/>
        </w:rPr>
        <w:t xml:space="preserve"> </w:t>
      </w:r>
      <w:r w:rsidR="005E7055" w:rsidRPr="0069202A">
        <w:rPr>
          <w:rFonts w:ascii="Times New Roman" w:eastAsia="Calibri" w:hAnsi="Times New Roman" w:cs="Times New Roman"/>
          <w:sz w:val="28"/>
          <w:szCs w:val="28"/>
        </w:rPr>
        <w:t xml:space="preserve">izglītības un sociālo iestāžu ēdināšanas uzņēmumos strādājošajiem pavāriem, pārtikas tehnologiem un citiem speciālistiem par veselīga uztura jautājumiem, kā arī, sadarbojoties ar SPKC, </w:t>
      </w:r>
      <w:r w:rsidR="00216AC2" w:rsidRPr="0069202A">
        <w:rPr>
          <w:rFonts w:ascii="Times New Roman" w:eastAsia="Calibri" w:hAnsi="Times New Roman" w:cs="Times New Roman"/>
          <w:sz w:val="28"/>
          <w:szCs w:val="28"/>
        </w:rPr>
        <w:t>jāizstrādā un jāaktualizē dažādi informatīvie un metodiskie materiāli (piem</w:t>
      </w:r>
      <w:r w:rsidR="000C745F" w:rsidRPr="0069202A">
        <w:rPr>
          <w:rFonts w:ascii="Times New Roman" w:eastAsia="Calibri" w:hAnsi="Times New Roman" w:cs="Times New Roman"/>
          <w:sz w:val="28"/>
          <w:szCs w:val="28"/>
        </w:rPr>
        <w:t xml:space="preserve">ēram, </w:t>
      </w:r>
      <w:r w:rsidR="005E7055" w:rsidRPr="0069202A">
        <w:rPr>
          <w:rFonts w:ascii="Times New Roman" w:eastAsia="Calibri" w:hAnsi="Times New Roman" w:cs="Times New Roman"/>
          <w:sz w:val="28"/>
          <w:szCs w:val="28"/>
        </w:rPr>
        <w:t xml:space="preserve">paraugēdienkartes </w:t>
      </w:r>
      <w:r w:rsidR="00216AC2" w:rsidRPr="0069202A">
        <w:rPr>
          <w:rFonts w:ascii="Times New Roman" w:eastAsia="Calibri" w:hAnsi="Times New Roman" w:cs="Times New Roman"/>
          <w:sz w:val="28"/>
          <w:szCs w:val="28"/>
        </w:rPr>
        <w:t xml:space="preserve">dažādām izglītojamo klašu </w:t>
      </w:r>
      <w:r w:rsidR="000C745F" w:rsidRPr="0069202A">
        <w:rPr>
          <w:rFonts w:ascii="Times New Roman" w:eastAsia="Calibri" w:hAnsi="Times New Roman" w:cs="Times New Roman"/>
          <w:sz w:val="28"/>
          <w:szCs w:val="28"/>
        </w:rPr>
        <w:t>grupām</w:t>
      </w:r>
      <w:r w:rsidR="00216AC2" w:rsidRPr="0069202A">
        <w:rPr>
          <w:rFonts w:ascii="Times New Roman" w:eastAsia="Calibri" w:hAnsi="Times New Roman" w:cs="Times New Roman"/>
          <w:sz w:val="28"/>
          <w:szCs w:val="28"/>
        </w:rPr>
        <w:t xml:space="preserve"> </w:t>
      </w:r>
      <w:r w:rsidR="005E7055" w:rsidRPr="0069202A">
        <w:rPr>
          <w:rFonts w:ascii="Times New Roman" w:eastAsia="Calibri" w:hAnsi="Times New Roman" w:cs="Times New Roman"/>
          <w:sz w:val="28"/>
          <w:szCs w:val="28"/>
        </w:rPr>
        <w:t>atbilstoši MK noteikumiem Nr.172 un piešķirtajam  finansējumam</w:t>
      </w:r>
      <w:r w:rsidR="00216AC2" w:rsidRPr="0069202A">
        <w:rPr>
          <w:rFonts w:ascii="Times New Roman" w:eastAsia="Calibri" w:hAnsi="Times New Roman" w:cs="Times New Roman"/>
          <w:sz w:val="28"/>
          <w:szCs w:val="28"/>
        </w:rPr>
        <w:t xml:space="preserve"> viena izglītojamā ēdināšanas nodrošināšanai)</w:t>
      </w:r>
      <w:r w:rsidR="005E7055" w:rsidRPr="0069202A">
        <w:rPr>
          <w:rFonts w:ascii="Times New Roman" w:eastAsia="Calibri" w:hAnsi="Times New Roman" w:cs="Times New Roman"/>
          <w:sz w:val="28"/>
          <w:szCs w:val="28"/>
        </w:rPr>
        <w:t xml:space="preserve">. </w:t>
      </w:r>
    </w:p>
    <w:p w14:paraId="0AA0FB1E" w14:textId="2A303693" w:rsidR="00F5696D" w:rsidRDefault="00AC05BD" w:rsidP="000F52A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Saskaņā ar</w:t>
      </w:r>
      <w:r w:rsidR="00B10F59" w:rsidRPr="0069202A">
        <w:rPr>
          <w:rFonts w:ascii="Times New Roman" w:eastAsia="Calibri" w:hAnsi="Times New Roman" w:cs="Times New Roman"/>
          <w:sz w:val="28"/>
          <w:szCs w:val="28"/>
        </w:rPr>
        <w:t xml:space="preserve"> informatīvajā ziņojumā iekļaut</w:t>
      </w:r>
      <w:r>
        <w:rPr>
          <w:rFonts w:ascii="Times New Roman" w:eastAsia="Calibri" w:hAnsi="Times New Roman" w:cs="Times New Roman"/>
          <w:sz w:val="28"/>
          <w:szCs w:val="28"/>
        </w:rPr>
        <w:t>o</w:t>
      </w:r>
      <w:r w:rsidR="00B10F59" w:rsidRPr="0069202A">
        <w:rPr>
          <w:rFonts w:ascii="Times New Roman" w:eastAsia="Calibri" w:hAnsi="Times New Roman" w:cs="Times New Roman"/>
          <w:sz w:val="28"/>
          <w:szCs w:val="28"/>
        </w:rPr>
        <w:t xml:space="preserve"> informācij</w:t>
      </w:r>
      <w:r>
        <w:rPr>
          <w:rFonts w:ascii="Times New Roman" w:eastAsia="Calibri" w:hAnsi="Times New Roman" w:cs="Times New Roman"/>
          <w:sz w:val="28"/>
          <w:szCs w:val="28"/>
        </w:rPr>
        <w:t>u,</w:t>
      </w:r>
      <w:r w:rsidR="00B10F59" w:rsidRPr="0069202A">
        <w:rPr>
          <w:rFonts w:ascii="Times New Roman" w:eastAsia="Calibri" w:hAnsi="Times New Roman" w:cs="Times New Roman"/>
          <w:sz w:val="28"/>
          <w:szCs w:val="28"/>
        </w:rPr>
        <w:t xml:space="preserve"> </w:t>
      </w:r>
      <w:r w:rsidR="009D4A77" w:rsidRPr="0069202A">
        <w:rPr>
          <w:rFonts w:ascii="Times New Roman" w:eastAsia="Calibri" w:hAnsi="Times New Roman" w:cs="Times New Roman"/>
          <w:sz w:val="28"/>
          <w:szCs w:val="28"/>
        </w:rPr>
        <w:t>minēto jautājumu par skolēnu ēdināšanai papildu</w:t>
      </w:r>
      <w:r w:rsidR="00F5696D">
        <w:rPr>
          <w:rFonts w:ascii="Times New Roman" w:eastAsia="Calibri" w:hAnsi="Times New Roman" w:cs="Times New Roman"/>
          <w:sz w:val="28"/>
          <w:szCs w:val="28"/>
        </w:rPr>
        <w:t>s nepieciešamo</w:t>
      </w:r>
      <w:r w:rsidR="009D4A77" w:rsidRPr="0069202A">
        <w:rPr>
          <w:rFonts w:ascii="Times New Roman" w:eastAsia="Calibri" w:hAnsi="Times New Roman" w:cs="Times New Roman"/>
          <w:sz w:val="28"/>
          <w:szCs w:val="28"/>
        </w:rPr>
        <w:t xml:space="preserve"> finansējumu varētu risināt, nosakot </w:t>
      </w:r>
      <w:r w:rsidR="00673A9C" w:rsidRPr="0069202A">
        <w:rPr>
          <w:rFonts w:ascii="Times New Roman" w:eastAsia="Calibri" w:hAnsi="Times New Roman" w:cs="Times New Roman"/>
          <w:sz w:val="28"/>
          <w:szCs w:val="28"/>
        </w:rPr>
        <w:t>pašreizējam valsts finansējumam</w:t>
      </w:r>
      <w:r w:rsidR="00AE24A4" w:rsidRPr="0069202A">
        <w:rPr>
          <w:rFonts w:ascii="Times New Roman" w:eastAsia="Calibri" w:hAnsi="Times New Roman" w:cs="Times New Roman"/>
          <w:sz w:val="28"/>
          <w:szCs w:val="28"/>
        </w:rPr>
        <w:t xml:space="preserve"> izglītojamo ēdināšanai</w:t>
      </w:r>
      <w:r w:rsidR="00673A9C" w:rsidRPr="0069202A">
        <w:rPr>
          <w:rFonts w:ascii="Times New Roman" w:eastAsia="Calibri" w:hAnsi="Times New Roman" w:cs="Times New Roman"/>
          <w:sz w:val="28"/>
          <w:szCs w:val="28"/>
        </w:rPr>
        <w:t>, attiecināmās vai neattiecināmās izmaksas (piemēram, valsts finansējums tiek novirzīts tikai pārtikas produktu iegādei un nepieciešamā personāla atalgojumam).</w:t>
      </w:r>
      <w:r w:rsidR="001A5527" w:rsidRPr="0069202A">
        <w:rPr>
          <w:rFonts w:ascii="Times New Roman" w:eastAsia="Calibri" w:hAnsi="Times New Roman" w:cs="Times New Roman"/>
          <w:sz w:val="28"/>
          <w:szCs w:val="28"/>
        </w:rPr>
        <w:t xml:space="preserve"> </w:t>
      </w:r>
      <w:r>
        <w:rPr>
          <w:rFonts w:ascii="Times New Roman" w:eastAsia="Calibri" w:hAnsi="Times New Roman" w:cs="Times New Roman"/>
          <w:sz w:val="28"/>
          <w:szCs w:val="28"/>
        </w:rPr>
        <w:t>Tomēr</w:t>
      </w:r>
      <w:r w:rsidR="00521FDD" w:rsidRPr="0069202A">
        <w:rPr>
          <w:rFonts w:ascii="Times New Roman" w:eastAsia="Calibri" w:hAnsi="Times New Roman" w:cs="Times New Roman"/>
          <w:sz w:val="28"/>
          <w:szCs w:val="28"/>
        </w:rPr>
        <w:t xml:space="preserve"> LPS un LLPA norādījusi, ka attiecināmo un neattiecināmo izmaksu noteikšana radīs</w:t>
      </w:r>
      <w:r w:rsidR="00521FDD" w:rsidRPr="0069202A">
        <w:rPr>
          <w:rFonts w:ascii="Times New Roman" w:eastAsia="SimSun" w:hAnsi="Times New Roman" w:cs="Times New Roman"/>
          <w:lang w:eastAsia="lv-LV"/>
        </w:rPr>
        <w:t xml:space="preserve"> </w:t>
      </w:r>
      <w:r w:rsidR="00521FDD" w:rsidRPr="0069202A">
        <w:rPr>
          <w:rFonts w:ascii="Times New Roman" w:eastAsia="Calibri" w:hAnsi="Times New Roman" w:cs="Times New Roman"/>
          <w:sz w:val="28"/>
          <w:szCs w:val="28"/>
        </w:rPr>
        <w:t>papildu administratīvo slogu, bet nesasniegs valsts dotācijas mērķi</w:t>
      </w:r>
      <w:r w:rsidR="00216AC2" w:rsidRPr="0069202A">
        <w:rPr>
          <w:rFonts w:ascii="Times New Roman" w:eastAsia="Calibri" w:hAnsi="Times New Roman" w:cs="Times New Roman"/>
          <w:sz w:val="28"/>
          <w:szCs w:val="28"/>
        </w:rPr>
        <w:t xml:space="preserve"> un ne</w:t>
      </w:r>
      <w:r w:rsidR="00521FDD" w:rsidRPr="0069202A">
        <w:rPr>
          <w:rFonts w:ascii="Times New Roman" w:eastAsia="Calibri" w:hAnsi="Times New Roman" w:cs="Times New Roman"/>
          <w:sz w:val="28"/>
          <w:szCs w:val="28"/>
        </w:rPr>
        <w:t>nodrošinā</w:t>
      </w:r>
      <w:r w:rsidR="00216AC2" w:rsidRPr="0069202A">
        <w:rPr>
          <w:rFonts w:ascii="Times New Roman" w:eastAsia="Calibri" w:hAnsi="Times New Roman" w:cs="Times New Roman"/>
          <w:sz w:val="28"/>
          <w:szCs w:val="28"/>
        </w:rPr>
        <w:t>s</w:t>
      </w:r>
      <w:r w:rsidR="00521FDD" w:rsidRPr="0069202A">
        <w:rPr>
          <w:rFonts w:ascii="Times New Roman" w:eastAsia="Calibri" w:hAnsi="Times New Roman" w:cs="Times New Roman"/>
          <w:sz w:val="28"/>
          <w:szCs w:val="28"/>
        </w:rPr>
        <w:t xml:space="preserve"> kvalitatīvu ēdināšanu izglītības iestādēs. </w:t>
      </w:r>
    </w:p>
    <w:p w14:paraId="073437D1" w14:textId="264521F6" w:rsidR="006D160F" w:rsidRPr="0069202A" w:rsidRDefault="00521FDD"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Ņemot vērā </w:t>
      </w:r>
      <w:r w:rsidR="00F5696D">
        <w:rPr>
          <w:rFonts w:ascii="Times New Roman" w:eastAsia="Calibri" w:hAnsi="Times New Roman" w:cs="Times New Roman"/>
          <w:sz w:val="28"/>
          <w:szCs w:val="28"/>
        </w:rPr>
        <w:t xml:space="preserve">iepriekš </w:t>
      </w:r>
      <w:r w:rsidRPr="0069202A">
        <w:rPr>
          <w:rFonts w:ascii="Times New Roman" w:eastAsia="Calibri" w:hAnsi="Times New Roman" w:cs="Times New Roman"/>
          <w:sz w:val="28"/>
          <w:szCs w:val="28"/>
        </w:rPr>
        <w:t>minēto</w:t>
      </w:r>
      <w:r w:rsidR="00B10F59" w:rsidRPr="0069202A">
        <w:rPr>
          <w:rFonts w:ascii="Times New Roman" w:eastAsia="Calibri" w:hAnsi="Times New Roman" w:cs="Times New Roman"/>
          <w:sz w:val="28"/>
          <w:szCs w:val="28"/>
        </w:rPr>
        <w:t>, primārais risinājums</w:t>
      </w:r>
      <w:r w:rsidR="00384555">
        <w:rPr>
          <w:rFonts w:ascii="Times New Roman" w:eastAsia="Calibri" w:hAnsi="Times New Roman" w:cs="Times New Roman"/>
          <w:iCs/>
          <w:sz w:val="28"/>
          <w:szCs w:val="28"/>
        </w:rPr>
        <w:t xml:space="preserve">, </w:t>
      </w:r>
      <w:r w:rsidR="00384555" w:rsidRPr="00384555">
        <w:rPr>
          <w:rFonts w:ascii="Times New Roman" w:eastAsia="Calibri" w:hAnsi="Times New Roman" w:cs="Times New Roman"/>
          <w:iCs/>
          <w:sz w:val="28"/>
          <w:szCs w:val="28"/>
        </w:rPr>
        <w:t>lai bērniem izglītības iestādēs nodrošinātu kvalitatīvu un uzturvielām bagātu ēdienu</w:t>
      </w:r>
      <w:r w:rsidR="00B10F59" w:rsidRPr="0069202A">
        <w:rPr>
          <w:rFonts w:ascii="Times New Roman" w:eastAsia="Calibri" w:hAnsi="Times New Roman" w:cs="Times New Roman"/>
          <w:iCs/>
          <w:sz w:val="28"/>
          <w:szCs w:val="28"/>
        </w:rPr>
        <w:t xml:space="preserve">, ir summas palielinājums </w:t>
      </w:r>
      <w:r w:rsidR="00216AC2" w:rsidRPr="0069202A">
        <w:rPr>
          <w:rFonts w:ascii="Times New Roman" w:eastAsia="Calibri" w:hAnsi="Times New Roman" w:cs="Times New Roman"/>
          <w:iCs/>
          <w:sz w:val="28"/>
          <w:szCs w:val="28"/>
        </w:rPr>
        <w:t xml:space="preserve">viena izglītojamā ēdināšanai </w:t>
      </w:r>
      <w:r w:rsidR="00B10F59" w:rsidRPr="0069202A">
        <w:rPr>
          <w:rFonts w:ascii="Times New Roman" w:eastAsia="Calibri" w:hAnsi="Times New Roman" w:cs="Times New Roman"/>
          <w:iCs/>
          <w:sz w:val="28"/>
          <w:szCs w:val="28"/>
        </w:rPr>
        <w:t xml:space="preserve">no </w:t>
      </w:r>
      <w:r w:rsidR="00B10F59" w:rsidRPr="0069202A">
        <w:rPr>
          <w:rFonts w:ascii="Times New Roman" w:eastAsia="Calibri" w:hAnsi="Times New Roman" w:cs="Times New Roman"/>
          <w:b/>
          <w:bCs/>
          <w:iCs/>
          <w:sz w:val="28"/>
          <w:szCs w:val="28"/>
        </w:rPr>
        <w:t xml:space="preserve">1,42 </w:t>
      </w:r>
      <w:r w:rsidR="00B10F59" w:rsidRPr="00D31B1A">
        <w:rPr>
          <w:rFonts w:ascii="Times New Roman" w:eastAsia="Calibri" w:hAnsi="Times New Roman" w:cs="Times New Roman"/>
          <w:b/>
          <w:bCs/>
          <w:i/>
          <w:sz w:val="28"/>
          <w:szCs w:val="28"/>
        </w:rPr>
        <w:t>euro</w:t>
      </w:r>
      <w:r w:rsidR="00B10F59" w:rsidRPr="0069202A">
        <w:rPr>
          <w:rFonts w:ascii="Times New Roman" w:eastAsia="Calibri" w:hAnsi="Times New Roman" w:cs="Times New Roman"/>
          <w:b/>
          <w:bCs/>
          <w:iCs/>
          <w:sz w:val="28"/>
          <w:szCs w:val="28"/>
        </w:rPr>
        <w:t xml:space="preserve"> līdz 1,90 </w:t>
      </w:r>
      <w:r w:rsidR="00B10F59" w:rsidRPr="00D31B1A">
        <w:rPr>
          <w:rFonts w:ascii="Times New Roman" w:eastAsia="Calibri" w:hAnsi="Times New Roman" w:cs="Times New Roman"/>
          <w:b/>
          <w:bCs/>
          <w:i/>
          <w:sz w:val="28"/>
          <w:szCs w:val="28"/>
        </w:rPr>
        <w:t>euro</w:t>
      </w:r>
      <w:r w:rsidR="00AC05BD">
        <w:rPr>
          <w:rFonts w:ascii="Times New Roman" w:eastAsia="Calibri" w:hAnsi="Times New Roman" w:cs="Times New Roman"/>
          <w:b/>
          <w:bCs/>
          <w:i/>
          <w:sz w:val="28"/>
          <w:szCs w:val="28"/>
        </w:rPr>
        <w:t xml:space="preserve"> </w:t>
      </w:r>
      <w:r w:rsidR="00AC05BD" w:rsidRPr="00AC05BD">
        <w:rPr>
          <w:rFonts w:ascii="Times New Roman" w:eastAsia="Calibri" w:hAnsi="Times New Roman" w:cs="Times New Roman"/>
          <w:iCs/>
          <w:sz w:val="28"/>
          <w:szCs w:val="28"/>
        </w:rPr>
        <w:t>dienā</w:t>
      </w:r>
      <w:r w:rsidR="00B10F59" w:rsidRPr="0069202A">
        <w:rPr>
          <w:rFonts w:ascii="Times New Roman" w:eastAsia="Calibri" w:hAnsi="Times New Roman" w:cs="Times New Roman"/>
          <w:iCs/>
          <w:sz w:val="28"/>
          <w:szCs w:val="28"/>
        </w:rPr>
        <w:t xml:space="preserve">, piemērojot Izglītības likumā noteikto summas apmaksas kārtību. </w:t>
      </w:r>
    </w:p>
    <w:p w14:paraId="3D196383" w14:textId="531C4904" w:rsidR="00F60C8B" w:rsidRPr="0069202A" w:rsidRDefault="00FB42B2" w:rsidP="00BB7437">
      <w:pPr>
        <w:shd w:val="clear" w:color="auto" w:fill="FFFFFF"/>
        <w:spacing w:after="0" w:line="240" w:lineRule="auto"/>
        <w:ind w:firstLine="709"/>
        <w:jc w:val="both"/>
        <w:rPr>
          <w:rFonts w:ascii="Times New Roman" w:eastAsia="Times New Roman" w:hAnsi="Times New Roman" w:cs="Times New Roman"/>
          <w:color w:val="000000"/>
          <w:sz w:val="28"/>
          <w:szCs w:val="28"/>
          <w:lang w:eastAsia="lv-LV"/>
        </w:rPr>
      </w:pPr>
      <w:bookmarkStart w:id="21" w:name="_Toc256000029"/>
      <w:bookmarkStart w:id="22" w:name="_Toc256000015"/>
      <w:bookmarkStart w:id="23" w:name="_Toc256000080"/>
      <w:bookmarkStart w:id="24" w:name="_Toc256000039"/>
      <w:bookmarkStart w:id="25" w:name="_Toc486592205"/>
      <w:bookmarkStart w:id="26" w:name="_Toc488140835"/>
      <w:bookmarkStart w:id="27" w:name="_Toc493145634"/>
      <w:r w:rsidRPr="00AC05BD">
        <w:rPr>
          <w:rFonts w:ascii="Times New Roman" w:eastAsia="Times New Roman" w:hAnsi="Times New Roman" w:cs="Times New Roman"/>
          <w:color w:val="000000"/>
          <w:sz w:val="28"/>
          <w:szCs w:val="28"/>
          <w:lang w:eastAsia="lv-LV"/>
        </w:rPr>
        <w:t xml:space="preserve">Saistībā ar normatīvā regulējuma izmaiņām izmaksas viena izglītojamā ēdināšanas nodrošināšanai </w:t>
      </w:r>
      <w:r w:rsidR="00AC05BD">
        <w:rPr>
          <w:rFonts w:ascii="Times New Roman" w:eastAsia="Times New Roman" w:hAnsi="Times New Roman" w:cs="Times New Roman"/>
          <w:color w:val="000000"/>
          <w:sz w:val="28"/>
          <w:szCs w:val="28"/>
          <w:lang w:eastAsia="lv-LV"/>
        </w:rPr>
        <w:t xml:space="preserve">pēdējā gada laikā </w:t>
      </w:r>
      <w:r w:rsidRPr="00AC05BD">
        <w:rPr>
          <w:rFonts w:ascii="Times New Roman" w:eastAsia="Times New Roman" w:hAnsi="Times New Roman" w:cs="Times New Roman"/>
          <w:color w:val="000000"/>
          <w:sz w:val="28"/>
          <w:szCs w:val="28"/>
          <w:lang w:eastAsia="lv-LV"/>
        </w:rPr>
        <w:t>var būt palielinājušās, līdz ar to atbildīgajai institūcijai</w:t>
      </w:r>
      <w:r w:rsidR="00AC05BD">
        <w:rPr>
          <w:rFonts w:ascii="Times New Roman" w:eastAsia="Times New Roman" w:hAnsi="Times New Roman" w:cs="Times New Roman"/>
          <w:color w:val="000000"/>
          <w:sz w:val="28"/>
          <w:szCs w:val="28"/>
          <w:lang w:eastAsia="lv-LV"/>
        </w:rPr>
        <w:t xml:space="preserve"> </w:t>
      </w:r>
      <w:r w:rsidRPr="00AC05BD">
        <w:rPr>
          <w:rFonts w:ascii="Times New Roman" w:eastAsia="Times New Roman" w:hAnsi="Times New Roman" w:cs="Times New Roman"/>
          <w:color w:val="000000"/>
          <w:sz w:val="28"/>
          <w:szCs w:val="28"/>
          <w:lang w:eastAsia="lv-LV"/>
        </w:rPr>
        <w:t xml:space="preserve">(IZM) </w:t>
      </w:r>
      <w:r w:rsidR="00AC05BD">
        <w:rPr>
          <w:rFonts w:ascii="Times New Roman" w:eastAsia="Times New Roman" w:hAnsi="Times New Roman" w:cs="Times New Roman"/>
          <w:color w:val="000000"/>
          <w:sz w:val="28"/>
          <w:szCs w:val="28"/>
          <w:lang w:eastAsia="lv-LV"/>
        </w:rPr>
        <w:t>būtu</w:t>
      </w:r>
      <w:r w:rsidRPr="00AC05BD">
        <w:rPr>
          <w:rFonts w:ascii="Times New Roman" w:eastAsia="Times New Roman" w:hAnsi="Times New Roman" w:cs="Times New Roman"/>
          <w:color w:val="000000"/>
          <w:sz w:val="28"/>
          <w:szCs w:val="28"/>
          <w:lang w:eastAsia="lv-LV"/>
        </w:rPr>
        <w:t xml:space="preserve"> jāvērtē </w:t>
      </w:r>
      <w:r w:rsidR="00AC05BD">
        <w:rPr>
          <w:rFonts w:ascii="Times New Roman" w:eastAsia="Times New Roman" w:hAnsi="Times New Roman" w:cs="Times New Roman"/>
          <w:color w:val="000000"/>
          <w:sz w:val="28"/>
          <w:szCs w:val="28"/>
          <w:lang w:eastAsia="lv-LV"/>
        </w:rPr>
        <w:t xml:space="preserve">jautājuma risinājumā piedāvātā finansējuma apmēra (1,90 </w:t>
      </w:r>
      <w:r w:rsidR="00AC05BD" w:rsidRPr="00AC05BD">
        <w:rPr>
          <w:rFonts w:ascii="Times New Roman" w:eastAsia="Times New Roman" w:hAnsi="Times New Roman" w:cs="Times New Roman"/>
          <w:i/>
          <w:iCs/>
          <w:color w:val="000000"/>
          <w:sz w:val="28"/>
          <w:szCs w:val="28"/>
          <w:lang w:eastAsia="lv-LV"/>
        </w:rPr>
        <w:t>euro</w:t>
      </w:r>
      <w:r w:rsidR="00AC05BD">
        <w:rPr>
          <w:rFonts w:ascii="Times New Roman" w:eastAsia="Times New Roman" w:hAnsi="Times New Roman" w:cs="Times New Roman"/>
          <w:color w:val="000000"/>
          <w:sz w:val="28"/>
          <w:szCs w:val="28"/>
          <w:lang w:eastAsia="lv-LV"/>
        </w:rPr>
        <w:t xml:space="preserve"> ar PVN) </w:t>
      </w:r>
      <w:r w:rsidRPr="00AC05BD">
        <w:rPr>
          <w:rFonts w:ascii="Times New Roman" w:eastAsia="Times New Roman" w:hAnsi="Times New Roman" w:cs="Times New Roman"/>
          <w:color w:val="000000"/>
          <w:sz w:val="28"/>
          <w:szCs w:val="28"/>
          <w:lang w:eastAsia="lv-LV"/>
        </w:rPr>
        <w:t>atbilstība aktuālajām</w:t>
      </w:r>
      <w:r w:rsidR="00AC05BD">
        <w:rPr>
          <w:rFonts w:ascii="Times New Roman" w:eastAsia="Times New Roman" w:hAnsi="Times New Roman" w:cs="Times New Roman"/>
          <w:color w:val="000000"/>
          <w:sz w:val="28"/>
          <w:szCs w:val="28"/>
          <w:lang w:eastAsia="lv-LV"/>
        </w:rPr>
        <w:t xml:space="preserve"> šībrīža</w:t>
      </w:r>
      <w:r w:rsidRPr="00AC05BD">
        <w:rPr>
          <w:rFonts w:ascii="Times New Roman" w:eastAsia="Times New Roman" w:hAnsi="Times New Roman" w:cs="Times New Roman"/>
          <w:color w:val="000000"/>
          <w:sz w:val="28"/>
          <w:szCs w:val="28"/>
          <w:lang w:eastAsia="lv-LV"/>
        </w:rPr>
        <w:t xml:space="preserve"> izmaksām.</w:t>
      </w:r>
      <w:r w:rsidR="00F60C8B" w:rsidRPr="0069202A">
        <w:rPr>
          <w:rFonts w:ascii="Times New Roman" w:eastAsia="Times New Roman" w:hAnsi="Times New Roman" w:cs="Times New Roman"/>
          <w:color w:val="000000"/>
          <w:sz w:val="28"/>
          <w:szCs w:val="28"/>
          <w:lang w:eastAsia="lv-LV"/>
        </w:rPr>
        <w:t> </w:t>
      </w:r>
      <w:r w:rsidR="00384555">
        <w:rPr>
          <w:rFonts w:ascii="Times New Roman" w:eastAsia="Times New Roman" w:hAnsi="Times New Roman" w:cs="Times New Roman"/>
          <w:sz w:val="28"/>
          <w:szCs w:val="28"/>
        </w:rPr>
        <w:t>Vienlaikus</w:t>
      </w:r>
      <w:r w:rsidR="00F60C8B" w:rsidRPr="0069202A">
        <w:rPr>
          <w:rFonts w:ascii="Times New Roman" w:eastAsia="Times New Roman" w:hAnsi="Times New Roman" w:cs="Times New Roman"/>
          <w:sz w:val="28"/>
          <w:szCs w:val="28"/>
        </w:rPr>
        <w:t xml:space="preserve"> ir nepieciešams t</w:t>
      </w:r>
      <w:r w:rsidR="00AA0AFE" w:rsidRPr="0069202A">
        <w:rPr>
          <w:rFonts w:ascii="Times New Roman" w:eastAsia="Times New Roman" w:hAnsi="Times New Roman" w:cs="Times New Roman"/>
          <w:sz w:val="28"/>
          <w:szCs w:val="28"/>
        </w:rPr>
        <w:t xml:space="preserve">urpināt darbu pie pakāpeniskas </w:t>
      </w:r>
      <w:r w:rsidR="00F60C8B" w:rsidRPr="0069202A">
        <w:rPr>
          <w:rFonts w:ascii="Times New Roman" w:eastAsia="Times New Roman" w:hAnsi="Times New Roman" w:cs="Times New Roman"/>
          <w:sz w:val="28"/>
          <w:szCs w:val="28"/>
        </w:rPr>
        <w:t>valsts mērķdotācijas palielināšanas izglītojamo ēdināšanai,</w:t>
      </w:r>
      <w:r w:rsidR="00F60C8B" w:rsidRPr="0069202A">
        <w:rPr>
          <w:rFonts w:ascii="Times New Roman" w:eastAsia="Times New Roman" w:hAnsi="Times New Roman" w:cs="Times New Roman"/>
          <w:iCs/>
          <w:sz w:val="28"/>
          <w:szCs w:val="28"/>
        </w:rPr>
        <w:t xml:space="preserve"> lai bērniem izglītības iestādēs nodrošinātu kvalitatīvu un uzturvielām bagātu ēdienu.</w:t>
      </w:r>
    </w:p>
    <w:p w14:paraId="057B0F84" w14:textId="77777777" w:rsidR="004842BE" w:rsidRPr="0069202A" w:rsidRDefault="004842BE" w:rsidP="008D6CBA">
      <w:pPr>
        <w:keepNext/>
        <w:keepLines/>
        <w:spacing w:after="120" w:line="240" w:lineRule="auto"/>
        <w:outlineLvl w:val="0"/>
        <w:rPr>
          <w:rFonts w:ascii="Times New Roman" w:eastAsia="Times New Roman" w:hAnsi="Times New Roman" w:cs="Times New Roman"/>
          <w:b/>
          <w:sz w:val="24"/>
          <w:szCs w:val="24"/>
        </w:rPr>
        <w:sectPr w:rsidR="004842BE" w:rsidRPr="0069202A" w:rsidSect="00124196">
          <w:headerReference w:type="default" r:id="rId10"/>
          <w:footerReference w:type="default" r:id="rId11"/>
          <w:footerReference w:type="first" r:id="rId12"/>
          <w:pgSz w:w="11906" w:h="16838"/>
          <w:pgMar w:top="1418" w:right="1134" w:bottom="1134" w:left="1701" w:header="709" w:footer="709" w:gutter="0"/>
          <w:cols w:space="708"/>
          <w:titlePg/>
          <w:docGrid w:linePitch="360"/>
        </w:sectPr>
      </w:pPr>
    </w:p>
    <w:p w14:paraId="5D0EE6A3" w14:textId="77777777" w:rsidR="008D6CBA" w:rsidRPr="0059395B" w:rsidRDefault="00673A9C" w:rsidP="00EF4AC7">
      <w:pPr>
        <w:pStyle w:val="Heading1"/>
        <w:jc w:val="center"/>
        <w:rPr>
          <w:rFonts w:ascii="Times New Roman" w:hAnsi="Times New Roman" w:cs="Times New Roman"/>
          <w:b/>
          <w:color w:val="auto"/>
        </w:rPr>
      </w:pPr>
      <w:bookmarkStart w:id="28" w:name="_Toc517708825"/>
      <w:r w:rsidRPr="0069202A">
        <w:rPr>
          <w:rFonts w:ascii="Times New Roman" w:hAnsi="Times New Roman" w:cs="Times New Roman"/>
          <w:b/>
          <w:color w:val="auto"/>
        </w:rPr>
        <w:lastRenderedPageBreak/>
        <w:t>Ietekme uz valsts un pašvaldību budžetu</w:t>
      </w:r>
      <w:bookmarkEnd w:id="28"/>
    </w:p>
    <w:p w14:paraId="1FB2D116" w14:textId="77777777" w:rsidR="008D6CBA" w:rsidRPr="0059395B" w:rsidRDefault="008D6CBA" w:rsidP="008D6CBA">
      <w:pPr>
        <w:widowControl w:val="0"/>
        <w:spacing w:after="0" w:line="240" w:lineRule="auto"/>
        <w:ind w:firstLine="851"/>
        <w:contextualSpacing/>
        <w:jc w:val="both"/>
        <w:rPr>
          <w:rFonts w:ascii="Times New Roman" w:eastAsia="Calibri" w:hAnsi="Times New Roman" w:cs="Times New Roman"/>
          <w:sz w:val="28"/>
          <w:szCs w:val="28"/>
        </w:rPr>
      </w:pPr>
    </w:p>
    <w:p w14:paraId="2A0BF29D" w14:textId="41D3E0F1" w:rsidR="008D6CBA" w:rsidRPr="0059395B" w:rsidRDefault="007A32E7" w:rsidP="001B3D42">
      <w:pPr>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Tabulas</w:t>
      </w:r>
      <w:r w:rsidR="00673A9C" w:rsidRPr="0059395B">
        <w:rPr>
          <w:rFonts w:ascii="Times New Roman" w:eastAsia="Calibri" w:hAnsi="Times New Roman" w:cs="Times New Roman"/>
          <w:sz w:val="28"/>
          <w:szCs w:val="28"/>
        </w:rPr>
        <w:t xml:space="preserve"> ietvaros sniegts pārskats par </w:t>
      </w:r>
      <w:r w:rsidR="00AC05BD">
        <w:rPr>
          <w:rFonts w:ascii="Times New Roman" w:eastAsia="Calibri" w:hAnsi="Times New Roman" w:cs="Times New Roman"/>
          <w:sz w:val="28"/>
          <w:szCs w:val="28"/>
        </w:rPr>
        <w:t>piedāvātā</w:t>
      </w:r>
      <w:r w:rsidR="00673A9C" w:rsidRPr="0059395B">
        <w:rPr>
          <w:rFonts w:ascii="Times New Roman" w:eastAsia="Calibri" w:hAnsi="Times New Roman" w:cs="Times New Roman"/>
          <w:sz w:val="28"/>
          <w:szCs w:val="28"/>
        </w:rPr>
        <w:t xml:space="preserve"> risinājuma ietekmi uz valsts un pašvaldību budžetu. Nepiecieša</w:t>
      </w:r>
      <w:r w:rsidR="00F01EB5" w:rsidRPr="0059395B">
        <w:rPr>
          <w:rFonts w:ascii="Times New Roman" w:eastAsia="Calibri" w:hAnsi="Times New Roman" w:cs="Times New Roman"/>
          <w:sz w:val="28"/>
          <w:szCs w:val="28"/>
        </w:rPr>
        <w:t>mais papildu finansējums</w:t>
      </w:r>
      <w:r w:rsidR="00673A9C" w:rsidRPr="0059395B">
        <w:rPr>
          <w:rFonts w:ascii="Times New Roman" w:eastAsia="Calibri" w:hAnsi="Times New Roman" w:cs="Times New Roman"/>
          <w:sz w:val="28"/>
          <w:szCs w:val="28"/>
        </w:rPr>
        <w:t xml:space="preserve"> ir provizoriski rēķināts atbilstoši IZM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1</w:t>
      </w:r>
      <w:r w:rsidR="00673A9C" w:rsidRPr="0059395B">
        <w:rPr>
          <w:rFonts w:ascii="Times New Roman" w:eastAsia="Calibri" w:hAnsi="Times New Roman" w:cs="Times New Roman"/>
          <w:sz w:val="28"/>
          <w:szCs w:val="28"/>
        </w:rPr>
        <w:t xml:space="preserve">.gada </w:t>
      </w:r>
      <w:r w:rsidR="009D660E">
        <w:rPr>
          <w:rFonts w:ascii="Times New Roman" w:eastAsia="Calibri" w:hAnsi="Times New Roman" w:cs="Times New Roman"/>
          <w:sz w:val="28"/>
          <w:szCs w:val="28"/>
        </w:rPr>
        <w:t>martā</w:t>
      </w:r>
      <w:r w:rsidR="009D660E" w:rsidRPr="0059395B">
        <w:rPr>
          <w:rFonts w:ascii="Times New Roman" w:eastAsia="Calibri" w:hAnsi="Times New Roman" w:cs="Times New Roman"/>
          <w:sz w:val="28"/>
          <w:szCs w:val="28"/>
        </w:rPr>
        <w:t xml:space="preserve"> </w:t>
      </w:r>
      <w:r w:rsidR="00673A9C" w:rsidRPr="0059395B">
        <w:rPr>
          <w:rFonts w:ascii="Times New Roman" w:eastAsia="Calibri" w:hAnsi="Times New Roman" w:cs="Times New Roman"/>
          <w:sz w:val="28"/>
          <w:szCs w:val="28"/>
        </w:rPr>
        <w:t>sniegtajiem datiem par izglītojamo plānot</w:t>
      </w:r>
      <w:r w:rsidR="00A21320" w:rsidRPr="0059395B">
        <w:rPr>
          <w:rFonts w:ascii="Times New Roman" w:eastAsia="Calibri" w:hAnsi="Times New Roman" w:cs="Times New Roman"/>
          <w:sz w:val="28"/>
          <w:szCs w:val="28"/>
        </w:rPr>
        <w:t>o</w:t>
      </w:r>
      <w:r w:rsidR="006674C5" w:rsidRPr="0059395B">
        <w:rPr>
          <w:rFonts w:ascii="Times New Roman" w:eastAsia="Calibri" w:hAnsi="Times New Roman" w:cs="Times New Roman"/>
          <w:sz w:val="28"/>
          <w:szCs w:val="28"/>
        </w:rPr>
        <w:t xml:space="preserve"> skaitu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2</w:t>
      </w:r>
      <w:r w:rsidR="006674C5" w:rsidRPr="0059395B">
        <w:rPr>
          <w:rFonts w:ascii="Times New Roman" w:eastAsia="Calibri" w:hAnsi="Times New Roman" w:cs="Times New Roman"/>
          <w:sz w:val="28"/>
          <w:szCs w:val="28"/>
        </w:rPr>
        <w:t xml:space="preserve">.,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3</w:t>
      </w:r>
      <w:r w:rsidR="006674C5" w:rsidRPr="0059395B">
        <w:rPr>
          <w:rFonts w:ascii="Times New Roman" w:eastAsia="Calibri" w:hAnsi="Times New Roman" w:cs="Times New Roman"/>
          <w:sz w:val="28"/>
          <w:szCs w:val="28"/>
        </w:rPr>
        <w:t xml:space="preserve">.un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4</w:t>
      </w:r>
      <w:r w:rsidR="00673A9C" w:rsidRPr="0059395B">
        <w:rPr>
          <w:rFonts w:ascii="Times New Roman" w:eastAsia="Calibri" w:hAnsi="Times New Roman" w:cs="Times New Roman"/>
          <w:sz w:val="28"/>
          <w:szCs w:val="28"/>
        </w:rPr>
        <w:t>.gadā.</w:t>
      </w:r>
      <w:r w:rsidR="007C076C" w:rsidRPr="0059395B">
        <w:t xml:space="preserve"> </w:t>
      </w:r>
    </w:p>
    <w:bookmarkEnd w:id="21"/>
    <w:bookmarkEnd w:id="22"/>
    <w:bookmarkEnd w:id="23"/>
    <w:bookmarkEnd w:id="24"/>
    <w:bookmarkEnd w:id="25"/>
    <w:bookmarkEnd w:id="26"/>
    <w:bookmarkEnd w:id="27"/>
    <w:p w14:paraId="3EDBBA21" w14:textId="77777777" w:rsidR="00E30393" w:rsidRPr="0059395B" w:rsidRDefault="00E30393" w:rsidP="00713A17">
      <w:pPr>
        <w:pStyle w:val="Heading2"/>
        <w:jc w:val="center"/>
        <w:rPr>
          <w:rFonts w:ascii="Times New Roman" w:eastAsia="Times New Roman" w:hAnsi="Times New Roman" w:cs="Times New Roman"/>
          <w:b/>
          <w:color w:val="auto"/>
        </w:rPr>
      </w:pPr>
    </w:p>
    <w:tbl>
      <w:tblPr>
        <w:tblW w:w="5318"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266"/>
        <w:gridCol w:w="1279"/>
        <w:gridCol w:w="1699"/>
        <w:gridCol w:w="1134"/>
        <w:gridCol w:w="1134"/>
        <w:gridCol w:w="1134"/>
        <w:gridCol w:w="994"/>
        <w:gridCol w:w="991"/>
        <w:gridCol w:w="994"/>
        <w:gridCol w:w="1559"/>
        <w:gridCol w:w="1276"/>
        <w:gridCol w:w="1416"/>
      </w:tblGrid>
      <w:tr w:rsidR="00AE3A19" w:rsidRPr="0059395B" w14:paraId="702DF44B" w14:textId="77777777" w:rsidTr="00AC05BD">
        <w:trPr>
          <w:trHeight w:val="1917"/>
        </w:trPr>
        <w:tc>
          <w:tcPr>
            <w:tcW w:w="426" w:type="pct"/>
            <w:vMerge w:val="restart"/>
            <w:tcBorders>
              <w:top w:val="outset" w:sz="6" w:space="0" w:color="414142"/>
              <w:left w:val="outset" w:sz="6" w:space="0" w:color="414142"/>
              <w:bottom w:val="outset" w:sz="6" w:space="0" w:color="414142"/>
              <w:right w:val="outset" w:sz="6" w:space="0" w:color="414142"/>
            </w:tcBorders>
            <w:vAlign w:val="center"/>
            <w:hideMark/>
          </w:tcPr>
          <w:p w14:paraId="0E804A93"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Risinājums</w:t>
            </w:r>
          </w:p>
        </w:tc>
        <w:tc>
          <w:tcPr>
            <w:tcW w:w="430" w:type="pct"/>
            <w:vMerge w:val="restart"/>
            <w:tcBorders>
              <w:top w:val="outset" w:sz="6" w:space="0" w:color="414142"/>
              <w:left w:val="outset" w:sz="6" w:space="0" w:color="414142"/>
              <w:bottom w:val="outset" w:sz="6" w:space="0" w:color="414142"/>
              <w:right w:val="outset" w:sz="6" w:space="0" w:color="414142"/>
            </w:tcBorders>
            <w:vAlign w:val="center"/>
            <w:hideMark/>
          </w:tcPr>
          <w:p w14:paraId="6AB9A0EC" w14:textId="7A500EDD"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Risinājums (ris</w:t>
            </w:r>
            <w:r w:rsidR="00AE3A19" w:rsidRPr="0059395B">
              <w:rPr>
                <w:rFonts w:ascii="Times New Roman" w:eastAsia="Times New Roman" w:hAnsi="Times New Roman" w:cs="Times New Roman"/>
                <w:b/>
                <w:bCs/>
                <w:lang w:eastAsia="lv-LV"/>
              </w:rPr>
              <w:t>i</w:t>
            </w:r>
            <w:r w:rsidRPr="0059395B">
              <w:rPr>
                <w:rFonts w:ascii="Times New Roman" w:eastAsia="Times New Roman" w:hAnsi="Times New Roman" w:cs="Times New Roman"/>
                <w:b/>
                <w:bCs/>
                <w:lang w:eastAsia="lv-LV"/>
              </w:rPr>
              <w:t>nājuma varianti)</w:t>
            </w:r>
          </w:p>
        </w:tc>
        <w:tc>
          <w:tcPr>
            <w:tcW w:w="571" w:type="pct"/>
            <w:vMerge w:val="restart"/>
            <w:tcBorders>
              <w:top w:val="outset" w:sz="6" w:space="0" w:color="414142"/>
              <w:left w:val="outset" w:sz="6" w:space="0" w:color="414142"/>
              <w:bottom w:val="outset" w:sz="6" w:space="0" w:color="414142"/>
              <w:right w:val="outset" w:sz="6" w:space="0" w:color="414142"/>
            </w:tcBorders>
            <w:vAlign w:val="center"/>
            <w:hideMark/>
          </w:tcPr>
          <w:p w14:paraId="6E5F6E6D"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Budžeta programmas (apakš-</w:t>
            </w:r>
            <w:r w:rsidRPr="0059395B">
              <w:rPr>
                <w:rFonts w:ascii="Times New Roman" w:eastAsia="Times New Roman" w:hAnsi="Times New Roman" w:cs="Times New Roman"/>
                <w:b/>
                <w:bCs/>
                <w:lang w:eastAsia="lv-LV"/>
              </w:rPr>
              <w:br/>
              <w:t>programmas)</w:t>
            </w:r>
            <w:r w:rsidRPr="0059395B">
              <w:rPr>
                <w:rFonts w:ascii="Times New Roman" w:eastAsia="Times New Roman" w:hAnsi="Times New Roman" w:cs="Times New Roman"/>
                <w:b/>
                <w:bCs/>
                <w:lang w:eastAsia="lv-LV"/>
              </w:rPr>
              <w:br/>
              <w:t>kods un nosaukums</w:t>
            </w:r>
          </w:p>
        </w:tc>
        <w:tc>
          <w:tcPr>
            <w:tcW w:w="1143" w:type="pct"/>
            <w:gridSpan w:val="3"/>
            <w:tcBorders>
              <w:top w:val="outset" w:sz="6" w:space="0" w:color="414142"/>
              <w:left w:val="outset" w:sz="6" w:space="0" w:color="414142"/>
              <w:bottom w:val="outset" w:sz="6" w:space="0" w:color="414142"/>
              <w:right w:val="outset" w:sz="6" w:space="0" w:color="414142"/>
            </w:tcBorders>
            <w:vAlign w:val="center"/>
            <w:hideMark/>
          </w:tcPr>
          <w:p w14:paraId="5E1C2CA1"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Vidēja termiņa budžeta ietvara likumā plānotais finansējums</w:t>
            </w:r>
          </w:p>
        </w:tc>
        <w:tc>
          <w:tcPr>
            <w:tcW w:w="1954" w:type="pct"/>
            <w:gridSpan w:val="5"/>
            <w:tcBorders>
              <w:top w:val="outset" w:sz="6" w:space="0" w:color="414142"/>
              <w:left w:val="outset" w:sz="6" w:space="0" w:color="414142"/>
              <w:bottom w:val="outset" w:sz="6" w:space="0" w:color="414142"/>
              <w:right w:val="outset" w:sz="6" w:space="0" w:color="414142"/>
            </w:tcBorders>
            <w:vAlign w:val="center"/>
            <w:hideMark/>
          </w:tcPr>
          <w:p w14:paraId="79E8FF04"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Nepieciešamais papildu finansējums</w:t>
            </w:r>
          </w:p>
        </w:tc>
        <w:tc>
          <w:tcPr>
            <w:tcW w:w="476" w:type="pct"/>
            <w:tcBorders>
              <w:top w:val="outset" w:sz="6" w:space="0" w:color="414142"/>
              <w:left w:val="outset" w:sz="6" w:space="0" w:color="414142"/>
              <w:bottom w:val="outset" w:sz="6" w:space="0" w:color="414142"/>
              <w:right w:val="outset" w:sz="6" w:space="0" w:color="414142"/>
            </w:tcBorders>
            <w:vAlign w:val="center"/>
            <w:hideMark/>
          </w:tcPr>
          <w:p w14:paraId="7A8C372F"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Pasākuma īstenošanas gads</w:t>
            </w:r>
            <w:r w:rsidRPr="0059395B">
              <w:rPr>
                <w:rFonts w:ascii="Times New Roman" w:eastAsia="Times New Roman" w:hAnsi="Times New Roman" w:cs="Times New Roman"/>
                <w:b/>
                <w:bCs/>
                <w:lang w:eastAsia="lv-LV"/>
              </w:rPr>
              <w:br/>
              <w:t>(ja risinājuma (risinājuma varianta) īstenošana ir terminēta)</w:t>
            </w:r>
          </w:p>
        </w:tc>
      </w:tr>
      <w:tr w:rsidR="00AC05BD" w:rsidRPr="0059395B" w14:paraId="5641804B" w14:textId="77777777" w:rsidTr="00AA373D">
        <w:trPr>
          <w:trHeight w:val="141"/>
        </w:trPr>
        <w:tc>
          <w:tcPr>
            <w:tcW w:w="426" w:type="pct"/>
            <w:vMerge/>
            <w:tcBorders>
              <w:top w:val="outset" w:sz="6" w:space="0" w:color="414142"/>
              <w:left w:val="outset" w:sz="6" w:space="0" w:color="414142"/>
              <w:bottom w:val="outset" w:sz="6" w:space="0" w:color="414142"/>
              <w:right w:val="outset" w:sz="6" w:space="0" w:color="414142"/>
            </w:tcBorders>
            <w:vAlign w:val="center"/>
            <w:hideMark/>
          </w:tcPr>
          <w:p w14:paraId="2E01C294" w14:textId="77777777"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430" w:type="pct"/>
            <w:vMerge/>
            <w:tcBorders>
              <w:top w:val="outset" w:sz="6" w:space="0" w:color="414142"/>
              <w:left w:val="outset" w:sz="6" w:space="0" w:color="414142"/>
              <w:bottom w:val="outset" w:sz="6" w:space="0" w:color="414142"/>
              <w:right w:val="outset" w:sz="6" w:space="0" w:color="414142"/>
            </w:tcBorders>
            <w:vAlign w:val="center"/>
            <w:hideMark/>
          </w:tcPr>
          <w:p w14:paraId="14927FCF" w14:textId="77777777"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571" w:type="pct"/>
            <w:vMerge/>
            <w:tcBorders>
              <w:top w:val="outset" w:sz="6" w:space="0" w:color="414142"/>
              <w:left w:val="outset" w:sz="6" w:space="0" w:color="414142"/>
              <w:bottom w:val="outset" w:sz="6" w:space="0" w:color="414142"/>
              <w:right w:val="outset" w:sz="6" w:space="0" w:color="414142"/>
            </w:tcBorders>
            <w:vAlign w:val="center"/>
            <w:hideMark/>
          </w:tcPr>
          <w:p w14:paraId="533DEC15" w14:textId="77777777"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vAlign w:val="center"/>
            <w:hideMark/>
          </w:tcPr>
          <w:p w14:paraId="0996D133" w14:textId="32BB58F4" w:rsidR="00E30393" w:rsidRPr="0059395B" w:rsidRDefault="00A65AF8"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1</w:t>
            </w: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0793319F" w14:textId="0E675170" w:rsidR="001C46C3" w:rsidRPr="0059395B" w:rsidRDefault="00A65AF8"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2</w:t>
            </w:r>
          </w:p>
          <w:p w14:paraId="79E456C2" w14:textId="027941F7"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128A9E29" w14:textId="5D66FC09" w:rsidR="001C46C3" w:rsidRPr="0059395B" w:rsidRDefault="00A65AF8"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3</w:t>
            </w:r>
          </w:p>
          <w:p w14:paraId="47E14A62" w14:textId="55004A16"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334" w:type="pct"/>
            <w:tcBorders>
              <w:top w:val="outset" w:sz="6" w:space="0" w:color="414142"/>
              <w:left w:val="outset" w:sz="6" w:space="0" w:color="414142"/>
              <w:bottom w:val="outset" w:sz="6" w:space="0" w:color="414142"/>
              <w:right w:val="outset" w:sz="6" w:space="0" w:color="414142"/>
            </w:tcBorders>
            <w:noWrap/>
            <w:vAlign w:val="center"/>
            <w:hideMark/>
          </w:tcPr>
          <w:p w14:paraId="28EF7FD3" w14:textId="46FCA768" w:rsidR="00E30393" w:rsidRPr="0059395B" w:rsidRDefault="00A65AF8" w:rsidP="00AA373D">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1</w:t>
            </w:r>
          </w:p>
        </w:tc>
        <w:tc>
          <w:tcPr>
            <w:tcW w:w="333" w:type="pct"/>
            <w:tcBorders>
              <w:top w:val="outset" w:sz="6" w:space="0" w:color="414142"/>
              <w:left w:val="outset" w:sz="6" w:space="0" w:color="414142"/>
              <w:bottom w:val="outset" w:sz="6" w:space="0" w:color="414142"/>
              <w:right w:val="outset" w:sz="6" w:space="0" w:color="414142"/>
            </w:tcBorders>
            <w:noWrap/>
            <w:vAlign w:val="center"/>
            <w:hideMark/>
          </w:tcPr>
          <w:p w14:paraId="0A13D91B" w14:textId="48EF2E78" w:rsidR="001C46C3" w:rsidRPr="0059395B" w:rsidRDefault="00A65AF8"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2</w:t>
            </w:r>
          </w:p>
          <w:p w14:paraId="07077C8D" w14:textId="303C0A52" w:rsidR="00E30393" w:rsidRPr="0059395B" w:rsidRDefault="00E30393" w:rsidP="007A32E7">
            <w:pPr>
              <w:spacing w:after="0" w:line="240" w:lineRule="auto"/>
              <w:jc w:val="center"/>
              <w:rPr>
                <w:rFonts w:ascii="Times New Roman" w:eastAsia="Times New Roman" w:hAnsi="Times New Roman" w:cs="Times New Roman"/>
                <w:b/>
                <w:bCs/>
                <w:lang w:eastAsia="lv-LV"/>
              </w:rPr>
            </w:pPr>
          </w:p>
        </w:tc>
        <w:tc>
          <w:tcPr>
            <w:tcW w:w="334" w:type="pct"/>
            <w:tcBorders>
              <w:top w:val="outset" w:sz="6" w:space="0" w:color="414142"/>
              <w:left w:val="outset" w:sz="6" w:space="0" w:color="414142"/>
              <w:bottom w:val="outset" w:sz="6" w:space="0" w:color="414142"/>
              <w:right w:val="outset" w:sz="6" w:space="0" w:color="414142"/>
            </w:tcBorders>
            <w:noWrap/>
            <w:vAlign w:val="center"/>
            <w:hideMark/>
          </w:tcPr>
          <w:p w14:paraId="4541D7DB" w14:textId="459AA638" w:rsidR="00E30393" w:rsidRPr="0059395B" w:rsidRDefault="00A65AF8"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3</w:t>
            </w:r>
          </w:p>
        </w:tc>
        <w:tc>
          <w:tcPr>
            <w:tcW w:w="524" w:type="pct"/>
            <w:tcBorders>
              <w:top w:val="outset" w:sz="6" w:space="0" w:color="414142"/>
              <w:left w:val="outset" w:sz="6" w:space="0" w:color="414142"/>
              <w:bottom w:val="outset" w:sz="6" w:space="0" w:color="414142"/>
              <w:right w:val="outset" w:sz="6" w:space="0" w:color="414142"/>
            </w:tcBorders>
            <w:vAlign w:val="center"/>
            <w:hideMark/>
          </w:tcPr>
          <w:p w14:paraId="0A02D3F7"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turpmākajā laikposmā līdz risinājuma (risinājuma varianta) pabeigšanai</w:t>
            </w:r>
            <w:r w:rsidRPr="0059395B">
              <w:rPr>
                <w:rFonts w:ascii="Times New Roman" w:eastAsia="Times New Roman" w:hAnsi="Times New Roman" w:cs="Times New Roman"/>
                <w:b/>
                <w:bCs/>
                <w:lang w:eastAsia="lv-LV"/>
              </w:rPr>
              <w:br/>
              <w:t>(ja īstenošana ir terminēta)</w:t>
            </w:r>
          </w:p>
        </w:tc>
        <w:tc>
          <w:tcPr>
            <w:tcW w:w="429" w:type="pct"/>
            <w:tcBorders>
              <w:top w:val="outset" w:sz="6" w:space="0" w:color="414142"/>
              <w:left w:val="outset" w:sz="6" w:space="0" w:color="414142"/>
              <w:bottom w:val="outset" w:sz="6" w:space="0" w:color="414142"/>
              <w:right w:val="outset" w:sz="6" w:space="0" w:color="414142"/>
            </w:tcBorders>
            <w:vAlign w:val="center"/>
            <w:hideMark/>
          </w:tcPr>
          <w:p w14:paraId="298A5152" w14:textId="77777777" w:rsidR="00E30393"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turpmāk ik gadu</w:t>
            </w:r>
            <w:r w:rsidRPr="0059395B">
              <w:rPr>
                <w:rFonts w:ascii="Times New Roman" w:eastAsia="Times New Roman" w:hAnsi="Times New Roman" w:cs="Times New Roman"/>
                <w:b/>
                <w:bCs/>
                <w:lang w:eastAsia="lv-LV"/>
              </w:rPr>
              <w:br/>
              <w:t>(ja risinājuma (risinājuma varianta) izpilde nav terminēta)</w:t>
            </w:r>
          </w:p>
        </w:tc>
        <w:tc>
          <w:tcPr>
            <w:tcW w:w="476" w:type="pct"/>
            <w:tcBorders>
              <w:top w:val="outset" w:sz="6" w:space="0" w:color="414142"/>
              <w:left w:val="outset" w:sz="6" w:space="0" w:color="414142"/>
              <w:bottom w:val="outset" w:sz="6" w:space="0" w:color="414142"/>
              <w:right w:val="outset" w:sz="6" w:space="0" w:color="414142"/>
            </w:tcBorders>
            <w:vAlign w:val="center"/>
            <w:hideMark/>
          </w:tcPr>
          <w:p w14:paraId="3A5E7F2C" w14:textId="77777777" w:rsidR="00E30393" w:rsidRPr="0059395B" w:rsidRDefault="00E30393" w:rsidP="007A32E7">
            <w:pPr>
              <w:spacing w:after="0" w:line="240" w:lineRule="auto"/>
              <w:jc w:val="center"/>
              <w:rPr>
                <w:rFonts w:ascii="Times New Roman" w:eastAsia="Times New Roman" w:hAnsi="Times New Roman" w:cs="Times New Roman"/>
                <w:b/>
                <w:bCs/>
                <w:lang w:eastAsia="lv-LV"/>
              </w:rPr>
            </w:pPr>
          </w:p>
        </w:tc>
      </w:tr>
      <w:tr w:rsidR="00AC05BD" w:rsidRPr="0059395B" w14:paraId="6C973196" w14:textId="77777777" w:rsidTr="00AA373D">
        <w:trPr>
          <w:trHeight w:val="919"/>
        </w:trPr>
        <w:tc>
          <w:tcPr>
            <w:tcW w:w="426"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29E397C3" w14:textId="77777777" w:rsidR="0087627A" w:rsidRPr="0059395B" w:rsidRDefault="00673A9C" w:rsidP="007A32E7">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 xml:space="preserve">Finansējums </w:t>
            </w:r>
            <w:r w:rsidR="00471133" w:rsidRPr="0059395B">
              <w:rPr>
                <w:rFonts w:ascii="Times New Roman" w:eastAsia="Times New Roman" w:hAnsi="Times New Roman" w:cs="Times New Roman"/>
                <w:b/>
                <w:bCs/>
                <w:lang w:eastAsia="lv-LV"/>
              </w:rPr>
              <w:t>risinājuma</w:t>
            </w:r>
            <w:r w:rsidRPr="0059395B">
              <w:rPr>
                <w:rFonts w:ascii="Times New Roman" w:eastAsia="Times New Roman" w:hAnsi="Times New Roman" w:cs="Times New Roman"/>
                <w:b/>
                <w:bCs/>
                <w:lang w:eastAsia="lv-LV"/>
              </w:rPr>
              <w:t xml:space="preserve"> īstenošanai kopā</w:t>
            </w:r>
          </w:p>
        </w:tc>
        <w:tc>
          <w:tcPr>
            <w:tcW w:w="430"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1B41D781" w14:textId="75B15A08" w:rsidR="0087627A" w:rsidRPr="0059395B" w:rsidRDefault="0087627A" w:rsidP="007A32E7">
            <w:pPr>
              <w:spacing w:before="100" w:beforeAutospacing="1" w:after="100" w:afterAutospacing="1" w:line="315" w:lineRule="atLeast"/>
              <w:jc w:val="center"/>
              <w:rPr>
                <w:rFonts w:ascii="Times New Roman" w:eastAsia="Times New Roman" w:hAnsi="Times New Roman" w:cs="Times New Roman"/>
                <w:b/>
                <w:bCs/>
                <w:lang w:eastAsia="lv-LV"/>
              </w:rPr>
            </w:pPr>
          </w:p>
        </w:tc>
        <w:tc>
          <w:tcPr>
            <w:tcW w:w="571"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47F5242A" w14:textId="0D017C2E" w:rsidR="0087627A" w:rsidRPr="0059395B" w:rsidRDefault="0087627A" w:rsidP="007A32E7">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227930DB" w14:textId="2FD7E256" w:rsidR="0087627A" w:rsidRPr="0069202A" w:rsidRDefault="00E41F2B" w:rsidP="007A32E7">
            <w:pPr>
              <w:spacing w:after="0" w:line="240" w:lineRule="auto"/>
              <w:jc w:val="center"/>
              <w:rPr>
                <w:rFonts w:ascii="Times New Roman" w:eastAsia="Times New Roman" w:hAnsi="Times New Roman" w:cs="Times New Roman"/>
                <w:lang w:eastAsia="lv-LV"/>
              </w:rPr>
            </w:pPr>
            <w:r w:rsidRPr="0069202A">
              <w:rPr>
                <w:rFonts w:ascii="Times New Roman" w:hAnsi="Times New Roman"/>
              </w:rPr>
              <w:t>1</w:t>
            </w:r>
            <w:r w:rsidR="00AE3A19" w:rsidRPr="0069202A">
              <w:rPr>
                <w:rFonts w:ascii="Times New Roman" w:hAnsi="Times New Roman"/>
              </w:rPr>
              <w:t>9</w:t>
            </w:r>
            <w:r w:rsidRPr="0069202A">
              <w:rPr>
                <w:rFonts w:ascii="Times New Roman" w:hAnsi="Times New Roman"/>
              </w:rPr>
              <w:t> 681 416</w:t>
            </w:r>
          </w:p>
        </w:tc>
        <w:tc>
          <w:tcPr>
            <w:tcW w:w="381"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1E5413FB" w14:textId="0812D9C8" w:rsidR="0087627A" w:rsidRPr="0069202A" w:rsidRDefault="00E41F2B" w:rsidP="007A32E7">
            <w:pPr>
              <w:spacing w:after="0" w:line="240" w:lineRule="auto"/>
              <w:jc w:val="center"/>
              <w:rPr>
                <w:rFonts w:ascii="Times New Roman" w:eastAsia="Times New Roman" w:hAnsi="Times New Roman" w:cs="Times New Roman"/>
                <w:lang w:eastAsia="lv-LV"/>
              </w:rPr>
            </w:pPr>
            <w:r w:rsidRPr="0069202A">
              <w:rPr>
                <w:rFonts w:ascii="Times New Roman" w:hAnsi="Times New Roman"/>
              </w:rPr>
              <w:t>19 681 416</w:t>
            </w:r>
          </w:p>
        </w:tc>
        <w:tc>
          <w:tcPr>
            <w:tcW w:w="381"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1A8F5688" w14:textId="56398DA5" w:rsidR="0087627A" w:rsidRPr="0069202A" w:rsidRDefault="00E41F2B" w:rsidP="007A32E7">
            <w:pPr>
              <w:spacing w:after="0" w:line="240" w:lineRule="auto"/>
              <w:jc w:val="center"/>
              <w:rPr>
                <w:rFonts w:ascii="Times New Roman" w:eastAsia="Times New Roman" w:hAnsi="Times New Roman" w:cs="Times New Roman"/>
                <w:lang w:eastAsia="lv-LV"/>
              </w:rPr>
            </w:pPr>
            <w:r w:rsidRPr="0069202A">
              <w:rPr>
                <w:rFonts w:ascii="Times New Roman" w:hAnsi="Times New Roman"/>
              </w:rPr>
              <w:t>19 681 416</w:t>
            </w:r>
          </w:p>
        </w:tc>
        <w:tc>
          <w:tcPr>
            <w:tcW w:w="334"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07F76ACA" w14:textId="1E3C0C4D" w:rsidR="0087627A" w:rsidRPr="00AA373D" w:rsidRDefault="00C7388D" w:rsidP="00AA373D">
            <w:pPr>
              <w:spacing w:after="0" w:line="240" w:lineRule="auto"/>
              <w:jc w:val="center"/>
              <w:rPr>
                <w:rFonts w:ascii="Times New Roman" w:hAnsi="Times New Roman" w:cs="Times New Roman"/>
              </w:rPr>
            </w:pPr>
            <w:r w:rsidRPr="00AA373D">
              <w:rPr>
                <w:rFonts w:ascii="Times New Roman" w:hAnsi="Times New Roman" w:cs="Times New Roman"/>
              </w:rPr>
              <w:t>0</w:t>
            </w:r>
          </w:p>
        </w:tc>
        <w:tc>
          <w:tcPr>
            <w:tcW w:w="333"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64EB6546" w14:textId="65AF0916" w:rsidR="00CC4FF1" w:rsidRPr="00AA373D" w:rsidRDefault="00BE4C29" w:rsidP="00AA373D">
            <w:pPr>
              <w:spacing w:after="0" w:line="240" w:lineRule="auto"/>
              <w:rPr>
                <w:rFonts w:ascii="Times New Roman" w:hAnsi="Times New Roman" w:cs="Times New Roman"/>
              </w:rPr>
            </w:pPr>
            <w:bookmarkStart w:id="29" w:name="_Hlk38888506"/>
            <w:r w:rsidRPr="00AC05BD">
              <w:rPr>
                <w:rFonts w:ascii="Times New Roman" w:hAnsi="Times New Roman" w:cs="Times New Roman"/>
              </w:rPr>
              <w:t>7 152 889</w:t>
            </w:r>
            <w:bookmarkEnd w:id="29"/>
          </w:p>
          <w:p w14:paraId="39C87085" w14:textId="2965D74C" w:rsidR="0087627A" w:rsidRPr="0059395B" w:rsidRDefault="0087627A" w:rsidP="00AA373D">
            <w:pPr>
              <w:spacing w:after="0" w:line="240" w:lineRule="auto"/>
              <w:rPr>
                <w:rFonts w:ascii="Times New Roman" w:eastAsia="Times New Roman" w:hAnsi="Times New Roman" w:cs="Times New Roman"/>
                <w:lang w:eastAsia="lv-LV"/>
              </w:rPr>
            </w:pPr>
          </w:p>
        </w:tc>
        <w:tc>
          <w:tcPr>
            <w:tcW w:w="334"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46651D16" w14:textId="06FC75B3" w:rsidR="00CC4FF1" w:rsidRPr="00AA373D" w:rsidRDefault="00BE4C29" w:rsidP="00AA373D">
            <w:pPr>
              <w:spacing w:after="0" w:line="240" w:lineRule="auto"/>
              <w:rPr>
                <w:rFonts w:ascii="Times New Roman" w:hAnsi="Times New Roman" w:cs="Times New Roman"/>
              </w:rPr>
            </w:pPr>
            <w:r w:rsidRPr="00AC05BD">
              <w:rPr>
                <w:rFonts w:ascii="Times New Roman" w:hAnsi="Times New Roman" w:cs="Times New Roman"/>
              </w:rPr>
              <w:t>8 286 483</w:t>
            </w:r>
          </w:p>
          <w:p w14:paraId="59916D70" w14:textId="71521BB6" w:rsidR="0087627A" w:rsidRPr="0059395B" w:rsidRDefault="0087627A" w:rsidP="00AA373D">
            <w:pPr>
              <w:spacing w:after="0" w:line="240" w:lineRule="auto"/>
              <w:rPr>
                <w:rFonts w:ascii="Times New Roman" w:eastAsia="Times New Roman" w:hAnsi="Times New Roman" w:cs="Times New Roman"/>
                <w:lang w:eastAsia="lv-LV"/>
              </w:rPr>
            </w:pPr>
          </w:p>
        </w:tc>
        <w:tc>
          <w:tcPr>
            <w:tcW w:w="524"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3B205AB3" w14:textId="77777777" w:rsidR="0087627A" w:rsidRPr="0059395B" w:rsidRDefault="00673A9C"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c>
          <w:tcPr>
            <w:tcW w:w="429"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634445EA" w14:textId="6ED72290" w:rsidR="0087627A" w:rsidRPr="00AC05BD" w:rsidRDefault="000724D9" w:rsidP="007A32E7">
            <w:pPr>
              <w:spacing w:after="0" w:line="240" w:lineRule="auto"/>
              <w:jc w:val="center"/>
              <w:rPr>
                <w:rFonts w:ascii="Times New Roman" w:eastAsia="Times New Roman" w:hAnsi="Times New Roman" w:cs="Times New Roman"/>
                <w:lang w:eastAsia="lv-LV"/>
              </w:rPr>
            </w:pPr>
            <w:r w:rsidRPr="00AC05BD">
              <w:rPr>
                <w:rFonts w:ascii="Times New Roman" w:hAnsi="Times New Roman" w:cs="Times New Roman"/>
              </w:rPr>
              <w:t xml:space="preserve">8 </w:t>
            </w:r>
            <w:r w:rsidR="00BE4C29" w:rsidRPr="00AC05BD">
              <w:rPr>
                <w:rFonts w:ascii="Times New Roman" w:hAnsi="Times New Roman" w:cs="Times New Roman"/>
              </w:rPr>
              <w:t>915 667</w:t>
            </w:r>
          </w:p>
        </w:tc>
        <w:tc>
          <w:tcPr>
            <w:tcW w:w="476"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4D3B0763" w14:textId="77777777" w:rsidR="0087627A" w:rsidRPr="0059395B" w:rsidRDefault="00673A9C"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r>
      <w:tr w:rsidR="00AC05BD" w:rsidRPr="0059395B" w14:paraId="3DAF3824" w14:textId="77777777" w:rsidTr="00AA373D">
        <w:trPr>
          <w:trHeight w:val="141"/>
        </w:trPr>
        <w:tc>
          <w:tcPr>
            <w:tcW w:w="42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F563269" w14:textId="3F1318C8" w:rsidR="00E30393" w:rsidRPr="0059395B" w:rsidRDefault="00673A9C"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t</w:t>
            </w:r>
            <w:r w:rsidR="00AC05BD">
              <w:rPr>
                <w:rFonts w:ascii="Times New Roman" w:eastAsia="Times New Roman" w:hAnsi="Times New Roman" w:cs="Times New Roman"/>
                <w:lang w:eastAsia="lv-LV"/>
              </w:rPr>
              <w:t>.</w:t>
            </w:r>
            <w:r w:rsidRPr="0059395B">
              <w:rPr>
                <w:rFonts w:ascii="Times New Roman" w:eastAsia="Times New Roman" w:hAnsi="Times New Roman" w:cs="Times New Roman"/>
                <w:lang w:eastAsia="lv-LV"/>
              </w:rPr>
              <w:t xml:space="preserve"> sk</w:t>
            </w:r>
            <w:r w:rsidR="00AC05BD">
              <w:rPr>
                <w:rFonts w:ascii="Times New Roman" w:eastAsia="Times New Roman" w:hAnsi="Times New Roman" w:cs="Times New Roman"/>
                <w:lang w:eastAsia="lv-LV"/>
              </w:rPr>
              <w:t>.</w:t>
            </w:r>
          </w:p>
        </w:tc>
        <w:tc>
          <w:tcPr>
            <w:tcW w:w="43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8D8EE24" w14:textId="6F9E1E4F" w:rsidR="00E30393" w:rsidRPr="0059395B" w:rsidRDefault="00E30393" w:rsidP="007A32E7">
            <w:pPr>
              <w:spacing w:before="100" w:beforeAutospacing="1" w:after="100" w:afterAutospacing="1" w:line="315" w:lineRule="atLeast"/>
              <w:jc w:val="center"/>
              <w:rPr>
                <w:rFonts w:ascii="Times New Roman" w:eastAsia="Times New Roman" w:hAnsi="Times New Roman" w:cs="Times New Roman"/>
                <w:i/>
                <w:iCs/>
                <w:lang w:eastAsia="lv-LV"/>
              </w:rPr>
            </w:pPr>
          </w:p>
        </w:tc>
        <w:tc>
          <w:tcPr>
            <w:tcW w:w="57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534A8A2" w14:textId="1FFDA321" w:rsidR="00E30393" w:rsidRPr="0059395B" w:rsidRDefault="00E30393" w:rsidP="007A32E7">
            <w:pPr>
              <w:spacing w:before="100" w:beforeAutospacing="1" w:after="100" w:afterAutospacing="1" w:line="315" w:lineRule="atLeast"/>
              <w:jc w:val="center"/>
              <w:rPr>
                <w:rFonts w:ascii="Times New Roman" w:eastAsia="Times New Roman" w:hAnsi="Times New Roman" w:cs="Times New Roman"/>
                <w:i/>
                <w:iCs/>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0360240" w14:textId="6067E827"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3014251" w14:textId="0D41FEBB"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259FB03" w14:textId="37D60840"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334"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10FF76E9" w14:textId="2AB57B25"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333"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38193CC" w14:textId="0F420440"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334"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D0FDA12" w14:textId="72A9BB80"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524"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42D99AA" w14:textId="2907618F"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429"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46CE047" w14:textId="1B366A6B" w:rsidR="00E30393" w:rsidRPr="0059395B" w:rsidRDefault="00E30393" w:rsidP="007A32E7">
            <w:pPr>
              <w:spacing w:after="0" w:line="240" w:lineRule="auto"/>
              <w:jc w:val="center"/>
              <w:rPr>
                <w:rFonts w:ascii="Times New Roman" w:eastAsia="Times New Roman" w:hAnsi="Times New Roman" w:cs="Times New Roman"/>
                <w:lang w:eastAsia="lv-LV"/>
              </w:rPr>
            </w:pPr>
          </w:p>
        </w:tc>
        <w:tc>
          <w:tcPr>
            <w:tcW w:w="47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FE4F59B" w14:textId="119D3895" w:rsidR="00E30393" w:rsidRPr="0059395B" w:rsidRDefault="00E30393" w:rsidP="007A32E7">
            <w:pPr>
              <w:spacing w:after="0" w:line="240" w:lineRule="auto"/>
              <w:jc w:val="center"/>
              <w:rPr>
                <w:rFonts w:ascii="Times New Roman" w:eastAsia="Times New Roman" w:hAnsi="Times New Roman" w:cs="Times New Roman"/>
                <w:lang w:eastAsia="lv-LV"/>
              </w:rPr>
            </w:pPr>
          </w:p>
        </w:tc>
      </w:tr>
      <w:tr w:rsidR="00AC05BD" w:rsidRPr="0059395B" w14:paraId="0D2789D1" w14:textId="77777777" w:rsidTr="00AA373D">
        <w:trPr>
          <w:trHeight w:val="783"/>
        </w:trPr>
        <w:tc>
          <w:tcPr>
            <w:tcW w:w="42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609883C" w14:textId="77777777"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15.Izglītības un zinātnes ministrija</w:t>
            </w:r>
          </w:p>
        </w:tc>
        <w:tc>
          <w:tcPr>
            <w:tcW w:w="43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6BC2064" w14:textId="579057F6" w:rsidR="00AE3A19" w:rsidRPr="0059395B" w:rsidRDefault="00AE3A19" w:rsidP="007A32E7">
            <w:pPr>
              <w:spacing w:before="100" w:beforeAutospacing="1" w:after="100" w:afterAutospacing="1" w:line="315" w:lineRule="atLeast"/>
              <w:jc w:val="center"/>
              <w:rPr>
                <w:rFonts w:ascii="Times New Roman" w:eastAsia="Times New Roman" w:hAnsi="Times New Roman" w:cs="Times New Roman"/>
                <w:i/>
                <w:iCs/>
                <w:lang w:eastAsia="lv-LV"/>
              </w:rPr>
            </w:pPr>
          </w:p>
        </w:tc>
        <w:tc>
          <w:tcPr>
            <w:tcW w:w="57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A3377D0" w14:textId="578B5C2C" w:rsidR="00AE3A19" w:rsidRPr="0059395B" w:rsidRDefault="00AE3A19" w:rsidP="007A32E7">
            <w:pPr>
              <w:spacing w:before="100" w:beforeAutospacing="1" w:after="100" w:afterAutospacing="1" w:line="315" w:lineRule="atLeast"/>
              <w:jc w:val="center"/>
              <w:rPr>
                <w:rFonts w:ascii="Times New Roman" w:eastAsia="Times New Roman" w:hAnsi="Times New Roman" w:cs="Times New Roman"/>
                <w:i/>
                <w:iCs/>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53885E72" w14:textId="185BDBBA"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319C2D3B" w14:textId="17093CF3"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4F8006E6" w14:textId="5873E99A"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w:t>
            </w:r>
          </w:p>
        </w:tc>
        <w:tc>
          <w:tcPr>
            <w:tcW w:w="334"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5065A141" w14:textId="016C50F5" w:rsidR="00AE3A19" w:rsidRPr="0059395B" w:rsidRDefault="00C7388D"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p w14:paraId="65E80C95" w14:textId="77777777" w:rsidR="00AE3A19" w:rsidRPr="0059395B" w:rsidRDefault="00AE3A19" w:rsidP="007A32E7">
            <w:pPr>
              <w:spacing w:after="0" w:line="240" w:lineRule="auto"/>
              <w:jc w:val="center"/>
              <w:rPr>
                <w:rFonts w:ascii="Times New Roman" w:eastAsia="Times New Roman" w:hAnsi="Times New Roman" w:cs="Times New Roman"/>
                <w:lang w:eastAsia="lv-LV"/>
              </w:rPr>
            </w:pPr>
          </w:p>
          <w:p w14:paraId="7D9596EB" w14:textId="6D9F8407" w:rsidR="00AE3A19" w:rsidRPr="0059395B" w:rsidRDefault="00AE3A19" w:rsidP="007A32E7">
            <w:pPr>
              <w:spacing w:after="0" w:line="240" w:lineRule="auto"/>
              <w:jc w:val="center"/>
              <w:rPr>
                <w:rFonts w:ascii="Times New Roman" w:eastAsia="Times New Roman" w:hAnsi="Times New Roman" w:cs="Times New Roman"/>
                <w:lang w:eastAsia="lv-LV"/>
              </w:rPr>
            </w:pPr>
          </w:p>
        </w:tc>
        <w:tc>
          <w:tcPr>
            <w:tcW w:w="333"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6ECBAEC1" w14:textId="4FAC66B8" w:rsidR="00AE3A19" w:rsidRPr="00AC05BD" w:rsidRDefault="00BE4C29" w:rsidP="007A32E7">
            <w:pPr>
              <w:spacing w:after="0" w:line="240" w:lineRule="auto"/>
              <w:jc w:val="center"/>
              <w:rPr>
                <w:rFonts w:ascii="Times New Roman" w:eastAsia="Times New Roman" w:hAnsi="Times New Roman" w:cs="Times New Roman"/>
                <w:lang w:eastAsia="lv-LV"/>
              </w:rPr>
            </w:pPr>
            <w:r w:rsidRPr="00AC05BD">
              <w:rPr>
                <w:rFonts w:ascii="Times New Roman" w:hAnsi="Times New Roman" w:cs="Times New Roman"/>
              </w:rPr>
              <w:t>3 603 079</w:t>
            </w:r>
          </w:p>
        </w:tc>
        <w:tc>
          <w:tcPr>
            <w:tcW w:w="334"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16FC05D8" w14:textId="23ED85D9" w:rsidR="00AE3A19" w:rsidRPr="00AC05BD" w:rsidRDefault="00665818" w:rsidP="007A32E7">
            <w:pPr>
              <w:spacing w:after="0" w:line="240" w:lineRule="auto"/>
              <w:jc w:val="center"/>
              <w:rPr>
                <w:rFonts w:ascii="Times New Roman" w:eastAsia="Times New Roman" w:hAnsi="Times New Roman" w:cs="Times New Roman"/>
                <w:lang w:eastAsia="lv-LV"/>
              </w:rPr>
            </w:pPr>
            <w:r w:rsidRPr="00AC05BD">
              <w:rPr>
                <w:rFonts w:ascii="Times New Roman" w:hAnsi="Times New Roman" w:cs="Times New Roman"/>
              </w:rPr>
              <w:t>4 170 331</w:t>
            </w:r>
          </w:p>
        </w:tc>
        <w:tc>
          <w:tcPr>
            <w:tcW w:w="524"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5D790051" w14:textId="4B47B70A"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c>
          <w:tcPr>
            <w:tcW w:w="429" w:type="pct"/>
            <w:tcBorders>
              <w:top w:val="outset" w:sz="6" w:space="0" w:color="414142"/>
              <w:left w:val="outset" w:sz="6" w:space="0" w:color="414142"/>
              <w:bottom w:val="outset" w:sz="6" w:space="0" w:color="414142"/>
              <w:right w:val="outset" w:sz="6" w:space="0" w:color="414142"/>
            </w:tcBorders>
            <w:shd w:val="clear" w:color="auto" w:fill="DEDAC4"/>
            <w:vAlign w:val="center"/>
            <w:hideMark/>
          </w:tcPr>
          <w:p w14:paraId="060DFCE5" w14:textId="6A34A9F9" w:rsidR="00AE3A19" w:rsidRPr="0059395B" w:rsidRDefault="00665818" w:rsidP="007A32E7">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4 485 754</w:t>
            </w:r>
          </w:p>
        </w:tc>
        <w:tc>
          <w:tcPr>
            <w:tcW w:w="47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1AB8C05" w14:textId="77777777"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r>
      <w:tr w:rsidR="00AC05BD" w:rsidRPr="0059395B" w14:paraId="0A523A37" w14:textId="77777777" w:rsidTr="00AA373D">
        <w:trPr>
          <w:trHeight w:val="141"/>
        </w:trPr>
        <w:tc>
          <w:tcPr>
            <w:tcW w:w="426" w:type="pct"/>
            <w:tcBorders>
              <w:top w:val="outset" w:sz="6" w:space="0" w:color="414142"/>
              <w:left w:val="outset" w:sz="6" w:space="0" w:color="414142"/>
              <w:bottom w:val="outset" w:sz="6" w:space="0" w:color="414142"/>
              <w:right w:val="outset" w:sz="6" w:space="0" w:color="414142"/>
            </w:tcBorders>
            <w:vAlign w:val="center"/>
            <w:hideMark/>
          </w:tcPr>
          <w:p w14:paraId="54244466" w14:textId="71D5A30B" w:rsidR="00AE3A19" w:rsidRPr="0059395B" w:rsidRDefault="00AE3A19" w:rsidP="007A32E7">
            <w:pPr>
              <w:spacing w:before="100" w:beforeAutospacing="1" w:after="100" w:afterAutospacing="1" w:line="315" w:lineRule="atLeast"/>
              <w:jc w:val="center"/>
              <w:rPr>
                <w:rFonts w:ascii="Times New Roman" w:eastAsia="Times New Roman" w:hAnsi="Times New Roman" w:cs="Times New Roman"/>
                <w:lang w:eastAsia="lv-LV"/>
              </w:rPr>
            </w:pPr>
          </w:p>
        </w:tc>
        <w:tc>
          <w:tcPr>
            <w:tcW w:w="430" w:type="pct"/>
            <w:tcBorders>
              <w:top w:val="outset" w:sz="6" w:space="0" w:color="414142"/>
              <w:left w:val="outset" w:sz="6" w:space="0" w:color="414142"/>
              <w:bottom w:val="outset" w:sz="6" w:space="0" w:color="414142"/>
              <w:right w:val="outset" w:sz="6" w:space="0" w:color="414142"/>
            </w:tcBorders>
            <w:vAlign w:val="center"/>
            <w:hideMark/>
          </w:tcPr>
          <w:p w14:paraId="0E60EB34" w14:textId="77777777" w:rsidR="00AE3A19" w:rsidRPr="0059395B" w:rsidRDefault="00AE3A19" w:rsidP="007A32E7">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15.Izglītības un zinātnes ministrija</w:t>
            </w:r>
          </w:p>
        </w:tc>
        <w:tc>
          <w:tcPr>
            <w:tcW w:w="571" w:type="pct"/>
            <w:tcBorders>
              <w:top w:val="outset" w:sz="6" w:space="0" w:color="414142"/>
              <w:left w:val="outset" w:sz="6" w:space="0" w:color="414142"/>
              <w:bottom w:val="outset" w:sz="6" w:space="0" w:color="414142"/>
              <w:right w:val="outset" w:sz="6" w:space="0" w:color="414142"/>
            </w:tcBorders>
            <w:vAlign w:val="center"/>
            <w:hideMark/>
          </w:tcPr>
          <w:p w14:paraId="372BDDD1" w14:textId="2BDCBEA1" w:rsidR="00AE3A19" w:rsidRPr="0059395B" w:rsidRDefault="00AE3A19" w:rsidP="007A32E7">
            <w:pPr>
              <w:spacing w:line="300" w:lineRule="auto"/>
              <w:jc w:val="center"/>
              <w:rPr>
                <w:rFonts w:ascii="Times New Roman" w:eastAsia="Times New Roman" w:hAnsi="Times New Roman" w:cs="Times New Roman"/>
              </w:rPr>
            </w:pP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8E9700C" w14:textId="4E89F40A"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E7C3D06" w14:textId="1D63FD66"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F3DDFA8" w14:textId="1FFCFCC3"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3B9E6A8" w14:textId="22B92E70" w:rsidR="00AE3A19" w:rsidRPr="0059395B" w:rsidRDefault="00C7388D"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333"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DD27E78" w14:textId="0169B4FD" w:rsidR="00AE3A19" w:rsidRPr="00AC05BD" w:rsidRDefault="00BE4C29" w:rsidP="007A32E7">
            <w:pPr>
              <w:spacing w:after="0" w:line="240" w:lineRule="auto"/>
              <w:jc w:val="center"/>
              <w:rPr>
                <w:rFonts w:ascii="Times New Roman" w:eastAsia="Times New Roman" w:hAnsi="Times New Roman" w:cs="Times New Roman"/>
              </w:rPr>
            </w:pPr>
            <w:r w:rsidRPr="00AC05BD">
              <w:rPr>
                <w:rFonts w:ascii="Times New Roman" w:hAnsi="Times New Roman" w:cs="Times New Roman"/>
              </w:rPr>
              <w:t>3 603 079</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F4A8759" w14:textId="4F51073B" w:rsidR="00AE3A19" w:rsidRPr="00AC05BD" w:rsidRDefault="00665818" w:rsidP="007A32E7">
            <w:pPr>
              <w:spacing w:line="300" w:lineRule="auto"/>
              <w:jc w:val="center"/>
              <w:rPr>
                <w:rFonts w:ascii="Times New Roman" w:eastAsia="Times New Roman" w:hAnsi="Times New Roman" w:cs="Times New Roman"/>
              </w:rPr>
            </w:pPr>
            <w:r w:rsidRPr="00AC05BD">
              <w:rPr>
                <w:rFonts w:ascii="Times New Roman" w:hAnsi="Times New Roman" w:cs="Times New Roman"/>
              </w:rPr>
              <w:t>4 170 331</w:t>
            </w:r>
          </w:p>
        </w:tc>
        <w:tc>
          <w:tcPr>
            <w:tcW w:w="52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93765A7" w14:textId="33CA6F13"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429"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D43AF7B" w14:textId="728F3A8C" w:rsidR="00AE3A19" w:rsidRPr="0059395B" w:rsidRDefault="00665818" w:rsidP="007A32E7">
            <w:pPr>
              <w:spacing w:line="300" w:lineRule="auto"/>
              <w:jc w:val="center"/>
              <w:rPr>
                <w:rFonts w:ascii="Times New Roman" w:eastAsia="Times New Roman" w:hAnsi="Times New Roman" w:cs="Times New Roman"/>
              </w:rPr>
            </w:pPr>
            <w:r>
              <w:rPr>
                <w:rFonts w:ascii="Times New Roman" w:eastAsia="Times New Roman" w:hAnsi="Times New Roman" w:cs="Times New Roman"/>
                <w:lang w:eastAsia="lv-LV"/>
              </w:rPr>
              <w:t>4 485 754</w:t>
            </w:r>
          </w:p>
        </w:tc>
        <w:tc>
          <w:tcPr>
            <w:tcW w:w="476" w:type="pct"/>
            <w:tcBorders>
              <w:top w:val="outset" w:sz="6" w:space="0" w:color="414142"/>
              <w:left w:val="outset" w:sz="6" w:space="0" w:color="414142"/>
              <w:bottom w:val="outset" w:sz="6" w:space="0" w:color="414142"/>
              <w:right w:val="outset" w:sz="6" w:space="0" w:color="414142"/>
            </w:tcBorders>
            <w:vAlign w:val="center"/>
            <w:hideMark/>
          </w:tcPr>
          <w:p w14:paraId="78AFC62A" w14:textId="77777777"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r>
      <w:tr w:rsidR="00AC05BD" w:rsidRPr="0059395B" w14:paraId="0F3BA413" w14:textId="77777777" w:rsidTr="00AA373D">
        <w:trPr>
          <w:trHeight w:val="563"/>
        </w:trPr>
        <w:tc>
          <w:tcPr>
            <w:tcW w:w="426" w:type="pct"/>
            <w:tcBorders>
              <w:top w:val="outset" w:sz="6" w:space="0" w:color="414142"/>
              <w:left w:val="outset" w:sz="6" w:space="0" w:color="414142"/>
              <w:bottom w:val="outset" w:sz="6" w:space="0" w:color="414142"/>
              <w:right w:val="outset" w:sz="6" w:space="0" w:color="414142"/>
            </w:tcBorders>
            <w:vAlign w:val="center"/>
            <w:hideMark/>
          </w:tcPr>
          <w:p w14:paraId="0F8FF453" w14:textId="47797BFD" w:rsidR="00AE3A19" w:rsidRPr="0059395B" w:rsidRDefault="00AE3A19" w:rsidP="00AA373D">
            <w:pPr>
              <w:spacing w:before="100" w:beforeAutospacing="1" w:after="100" w:afterAutospacing="1" w:line="315" w:lineRule="atLeast"/>
              <w:rPr>
                <w:rFonts w:ascii="Times New Roman" w:eastAsia="Times New Roman" w:hAnsi="Times New Roman" w:cs="Times New Roman"/>
                <w:lang w:eastAsia="lv-LV"/>
              </w:rPr>
            </w:pPr>
          </w:p>
        </w:tc>
        <w:tc>
          <w:tcPr>
            <w:tcW w:w="430" w:type="pct"/>
            <w:tcBorders>
              <w:top w:val="outset" w:sz="6" w:space="0" w:color="414142"/>
              <w:left w:val="outset" w:sz="6" w:space="0" w:color="414142"/>
              <w:bottom w:val="outset" w:sz="6" w:space="0" w:color="414142"/>
              <w:right w:val="outset" w:sz="6" w:space="0" w:color="414142"/>
            </w:tcBorders>
            <w:vAlign w:val="center"/>
            <w:hideMark/>
          </w:tcPr>
          <w:p w14:paraId="209CCB4D" w14:textId="1A9666C3" w:rsidR="00AE3A19" w:rsidRPr="0059395B" w:rsidRDefault="00AE3A19" w:rsidP="00AA373D">
            <w:pPr>
              <w:spacing w:before="100" w:beforeAutospacing="1" w:after="100" w:afterAutospacing="1" w:line="315" w:lineRule="atLeast"/>
              <w:rPr>
                <w:rFonts w:ascii="Times New Roman" w:eastAsia="Times New Roman" w:hAnsi="Times New Roman" w:cs="Times New Roman"/>
                <w:lang w:eastAsia="lv-LV"/>
              </w:rPr>
            </w:pPr>
          </w:p>
        </w:tc>
        <w:tc>
          <w:tcPr>
            <w:tcW w:w="571" w:type="pct"/>
            <w:tcBorders>
              <w:top w:val="outset" w:sz="6" w:space="0" w:color="414142"/>
              <w:left w:val="outset" w:sz="6" w:space="0" w:color="414142"/>
              <w:bottom w:val="outset" w:sz="6" w:space="0" w:color="414142"/>
              <w:right w:val="outset" w:sz="6" w:space="0" w:color="414142"/>
            </w:tcBorders>
            <w:vAlign w:val="center"/>
            <w:hideMark/>
          </w:tcPr>
          <w:p w14:paraId="3A3016D3" w14:textId="77777777"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01.07.00 apakšprogramma</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1E86BED" w14:textId="16F1161E"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C8143AF" w14:textId="39EA371E"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60E4938" w14:textId="695158E8"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D1BCF79" w14:textId="70CCA268" w:rsidR="00AE3A19" w:rsidRPr="0059395B" w:rsidRDefault="00C7388D"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333"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EF31E9C" w14:textId="7BC60989" w:rsidR="00AE3A19" w:rsidRPr="00AC05BD" w:rsidRDefault="00BE4C29" w:rsidP="007A32E7">
            <w:pPr>
              <w:spacing w:line="300" w:lineRule="auto"/>
              <w:jc w:val="center"/>
              <w:rPr>
                <w:rFonts w:ascii="Times New Roman" w:eastAsia="Times New Roman" w:hAnsi="Times New Roman" w:cs="Times New Roman"/>
              </w:rPr>
            </w:pPr>
            <w:r w:rsidRPr="00AC05BD">
              <w:rPr>
                <w:rFonts w:ascii="Times New Roman" w:hAnsi="Times New Roman" w:cs="Times New Roman"/>
              </w:rPr>
              <w:t>3 603 079</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FEA35B7" w14:textId="7768D68F" w:rsidR="00AE3A19" w:rsidRPr="00AC05BD" w:rsidRDefault="00665818" w:rsidP="007A32E7">
            <w:pPr>
              <w:spacing w:line="300" w:lineRule="auto"/>
              <w:jc w:val="center"/>
              <w:rPr>
                <w:rFonts w:ascii="Times New Roman" w:eastAsia="Times New Roman" w:hAnsi="Times New Roman" w:cs="Times New Roman"/>
              </w:rPr>
            </w:pPr>
            <w:r w:rsidRPr="00AC05BD">
              <w:rPr>
                <w:rFonts w:ascii="Times New Roman" w:hAnsi="Times New Roman" w:cs="Times New Roman"/>
              </w:rPr>
              <w:t>4 170 331</w:t>
            </w:r>
          </w:p>
        </w:tc>
        <w:tc>
          <w:tcPr>
            <w:tcW w:w="52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71B8EAA" w14:textId="70B93D70"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429"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73CD9CA" w14:textId="0BFC2DA7" w:rsidR="00AE3A19" w:rsidRPr="0059395B" w:rsidRDefault="00665818" w:rsidP="007A32E7">
            <w:pPr>
              <w:spacing w:line="300" w:lineRule="auto"/>
              <w:jc w:val="center"/>
              <w:rPr>
                <w:rFonts w:ascii="Times New Roman" w:eastAsia="Times New Roman" w:hAnsi="Times New Roman" w:cs="Times New Roman"/>
              </w:rPr>
            </w:pPr>
            <w:r>
              <w:rPr>
                <w:rFonts w:ascii="Times New Roman" w:eastAsia="Times New Roman" w:hAnsi="Times New Roman" w:cs="Times New Roman"/>
                <w:lang w:eastAsia="lv-LV"/>
              </w:rPr>
              <w:t>4 485 754</w:t>
            </w:r>
          </w:p>
        </w:tc>
        <w:tc>
          <w:tcPr>
            <w:tcW w:w="476" w:type="pct"/>
            <w:tcBorders>
              <w:top w:val="outset" w:sz="6" w:space="0" w:color="414142"/>
              <w:left w:val="outset" w:sz="6" w:space="0" w:color="414142"/>
              <w:bottom w:val="outset" w:sz="6" w:space="0" w:color="414142"/>
              <w:right w:val="outset" w:sz="6" w:space="0" w:color="414142"/>
            </w:tcBorders>
            <w:vAlign w:val="center"/>
            <w:hideMark/>
          </w:tcPr>
          <w:p w14:paraId="347BDF8B" w14:textId="757F5FB9" w:rsidR="00AE3A19" w:rsidRPr="0059395B" w:rsidRDefault="00AE3A19"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r>
      <w:tr w:rsidR="00AC05BD" w:rsidRPr="0059395B" w14:paraId="387AB279" w14:textId="77777777" w:rsidTr="00AA373D">
        <w:trPr>
          <w:trHeight w:val="688"/>
        </w:trPr>
        <w:tc>
          <w:tcPr>
            <w:tcW w:w="426" w:type="pct"/>
            <w:tcBorders>
              <w:top w:val="outset" w:sz="6" w:space="0" w:color="414142"/>
              <w:left w:val="outset" w:sz="6" w:space="0" w:color="414142"/>
              <w:bottom w:val="outset" w:sz="6" w:space="0" w:color="414142"/>
              <w:right w:val="outset" w:sz="6" w:space="0" w:color="414142"/>
            </w:tcBorders>
            <w:vAlign w:val="center"/>
          </w:tcPr>
          <w:p w14:paraId="2FB78DCD" w14:textId="77777777" w:rsidR="00521A5F" w:rsidRPr="0059395B" w:rsidRDefault="00521A5F" w:rsidP="007A32E7">
            <w:pPr>
              <w:spacing w:before="100" w:beforeAutospacing="1" w:after="100" w:afterAutospacing="1" w:line="315" w:lineRule="atLeast"/>
              <w:jc w:val="center"/>
              <w:rPr>
                <w:rFonts w:ascii="Times New Roman" w:eastAsia="Times New Roman" w:hAnsi="Times New Roman" w:cs="Times New Roman"/>
                <w:lang w:eastAsia="lv-LV"/>
              </w:rPr>
            </w:pPr>
            <w:bookmarkStart w:id="30" w:name="_Hlk46501051"/>
          </w:p>
        </w:tc>
        <w:tc>
          <w:tcPr>
            <w:tcW w:w="430" w:type="pct"/>
            <w:tcBorders>
              <w:top w:val="outset" w:sz="6" w:space="0" w:color="414142"/>
              <w:left w:val="outset" w:sz="6" w:space="0" w:color="414142"/>
              <w:bottom w:val="outset" w:sz="6" w:space="0" w:color="414142"/>
              <w:right w:val="outset" w:sz="6" w:space="0" w:color="414142"/>
            </w:tcBorders>
            <w:vAlign w:val="center"/>
          </w:tcPr>
          <w:p w14:paraId="2FC7B429" w14:textId="3E92C365" w:rsidR="00521A5F" w:rsidRPr="0059395B" w:rsidRDefault="00521A5F" w:rsidP="007A32E7">
            <w:pPr>
              <w:spacing w:before="100" w:beforeAutospacing="1" w:after="100" w:afterAutospacing="1" w:line="315" w:lineRule="atLeast"/>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Pašvaldības</w:t>
            </w:r>
          </w:p>
        </w:tc>
        <w:tc>
          <w:tcPr>
            <w:tcW w:w="571" w:type="pct"/>
            <w:tcBorders>
              <w:top w:val="outset" w:sz="6" w:space="0" w:color="414142"/>
              <w:left w:val="outset" w:sz="6" w:space="0" w:color="414142"/>
              <w:bottom w:val="outset" w:sz="6" w:space="0" w:color="414142"/>
              <w:right w:val="outset" w:sz="6" w:space="0" w:color="414142"/>
            </w:tcBorders>
            <w:vAlign w:val="center"/>
          </w:tcPr>
          <w:p w14:paraId="1B5755B3" w14:textId="77777777" w:rsidR="00521A5F" w:rsidRPr="0059395B" w:rsidRDefault="00521A5F" w:rsidP="007A32E7">
            <w:pPr>
              <w:spacing w:line="300" w:lineRule="auto"/>
              <w:jc w:val="center"/>
              <w:rPr>
                <w:rFonts w:ascii="Times New Roman" w:eastAsia="Times New Roman" w:hAnsi="Times New Roman" w:cs="Times New Roman"/>
              </w:rPr>
            </w:pP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07F6E7A" w14:textId="27D3176A"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3BDE582" w14:textId="1182DA55"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71A85FF" w14:textId="3288246F"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F93377A" w14:textId="53ABC79B"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333"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DC42F7A" w14:textId="64702354" w:rsidR="00521A5F" w:rsidRPr="00AC05BD" w:rsidRDefault="00665818" w:rsidP="007A32E7">
            <w:pPr>
              <w:spacing w:after="0" w:line="240" w:lineRule="auto"/>
              <w:jc w:val="center"/>
              <w:rPr>
                <w:rFonts w:ascii="Times New Roman" w:hAnsi="Times New Roman" w:cs="Times New Roman"/>
              </w:rPr>
            </w:pPr>
            <w:r w:rsidRPr="00AC05BD">
              <w:rPr>
                <w:rFonts w:ascii="Times New Roman" w:hAnsi="Times New Roman" w:cs="Times New Roman"/>
              </w:rPr>
              <w:t>3 549 810</w:t>
            </w:r>
          </w:p>
        </w:tc>
        <w:tc>
          <w:tcPr>
            <w:tcW w:w="33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A5E4FFB" w14:textId="3D08282E" w:rsidR="00521A5F" w:rsidRPr="00AC05BD" w:rsidRDefault="00665818" w:rsidP="007A32E7">
            <w:pPr>
              <w:spacing w:line="300" w:lineRule="auto"/>
              <w:jc w:val="center"/>
              <w:rPr>
                <w:rFonts w:ascii="Times New Roman" w:hAnsi="Times New Roman" w:cs="Times New Roman"/>
              </w:rPr>
            </w:pPr>
            <w:r w:rsidRPr="00AC05BD">
              <w:rPr>
                <w:rFonts w:ascii="Times New Roman" w:hAnsi="Times New Roman" w:cs="Times New Roman"/>
              </w:rPr>
              <w:t>4 116 152</w:t>
            </w:r>
          </w:p>
        </w:tc>
        <w:tc>
          <w:tcPr>
            <w:tcW w:w="5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F2F4958" w14:textId="0840A62A"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429"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41D83CC" w14:textId="7CFA3E4E" w:rsidR="00521A5F" w:rsidRPr="0059395B" w:rsidRDefault="00665818" w:rsidP="007A32E7">
            <w:pPr>
              <w:spacing w:line="300" w:lineRule="auto"/>
              <w:jc w:val="center"/>
              <w:rPr>
                <w:rFonts w:ascii="Times New Roman" w:eastAsia="Times New Roman" w:hAnsi="Times New Roman" w:cs="Times New Roman"/>
              </w:rPr>
            </w:pPr>
            <w:r>
              <w:rPr>
                <w:rFonts w:ascii="Times New Roman" w:eastAsia="Times New Roman" w:hAnsi="Times New Roman" w:cs="Times New Roman"/>
              </w:rPr>
              <w:t>4 429 913</w:t>
            </w:r>
          </w:p>
        </w:tc>
        <w:tc>
          <w:tcPr>
            <w:tcW w:w="476" w:type="pct"/>
            <w:tcBorders>
              <w:top w:val="outset" w:sz="6" w:space="0" w:color="414142"/>
              <w:left w:val="outset" w:sz="6" w:space="0" w:color="414142"/>
              <w:bottom w:val="outset" w:sz="6" w:space="0" w:color="414142"/>
              <w:right w:val="outset" w:sz="6" w:space="0" w:color="414142"/>
            </w:tcBorders>
            <w:vAlign w:val="center"/>
          </w:tcPr>
          <w:p w14:paraId="4B55DFE2" w14:textId="59257ED9" w:rsidR="00521A5F" w:rsidRPr="0059395B" w:rsidRDefault="00521A5F" w:rsidP="007A32E7">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r>
    </w:tbl>
    <w:bookmarkEnd w:id="30"/>
    <w:p w14:paraId="7E1238CD" w14:textId="37C91879" w:rsidR="00713A17" w:rsidRPr="0059395B" w:rsidRDefault="00521A5F" w:rsidP="00521A5F">
      <w:pPr>
        <w:tabs>
          <w:tab w:val="left" w:pos="7655"/>
        </w:tabs>
        <w:spacing w:after="0" w:line="240" w:lineRule="auto"/>
        <w:rPr>
          <w:rFonts w:ascii="Times New Roman" w:eastAsia="Calibri" w:hAnsi="Times New Roman" w:cs="Times New Roman"/>
          <w:i/>
          <w:iCs/>
        </w:rPr>
      </w:pPr>
      <w:r w:rsidRPr="0059395B">
        <w:rPr>
          <w:rFonts w:ascii="Times New Roman" w:eastAsia="Calibri" w:hAnsi="Times New Roman" w:cs="Times New Roman"/>
        </w:rPr>
        <w:t>*</w:t>
      </w:r>
      <w:r w:rsidRPr="0059395B">
        <w:rPr>
          <w:rFonts w:ascii="Times New Roman" w:eastAsia="Calibri" w:hAnsi="Times New Roman" w:cs="Times New Roman"/>
          <w:i/>
          <w:iCs/>
        </w:rPr>
        <w:t xml:space="preserve">Nav precīzi aprēķināms, taču, ņemot vērā grozījumus Izglītības likumā, </w:t>
      </w:r>
      <w:r w:rsidR="00767A00" w:rsidRPr="0059395B">
        <w:rPr>
          <w:rFonts w:ascii="Times New Roman" w:eastAsia="Calibri" w:hAnsi="Times New Roman" w:cs="Times New Roman"/>
          <w:i/>
          <w:iCs/>
        </w:rPr>
        <w:t>k</w:t>
      </w:r>
      <w:r w:rsidR="00767A00">
        <w:rPr>
          <w:rFonts w:ascii="Times New Roman" w:eastAsia="Calibri" w:hAnsi="Times New Roman" w:cs="Times New Roman"/>
          <w:i/>
          <w:iCs/>
        </w:rPr>
        <w:t>uri</w:t>
      </w:r>
      <w:r w:rsidR="00767A00" w:rsidRPr="0059395B">
        <w:rPr>
          <w:rFonts w:ascii="Times New Roman" w:eastAsia="Calibri" w:hAnsi="Times New Roman" w:cs="Times New Roman"/>
          <w:i/>
          <w:iCs/>
        </w:rPr>
        <w:t xml:space="preserve"> </w:t>
      </w:r>
      <w:r w:rsidRPr="0059395B">
        <w:rPr>
          <w:rFonts w:ascii="Times New Roman" w:eastAsia="Calibri" w:hAnsi="Times New Roman" w:cs="Times New Roman"/>
          <w:i/>
          <w:iCs/>
        </w:rPr>
        <w:t>paredz, ka pašvaldības piedalās brīvpusdienu nodrošināšanā 1.-4.klases izglītojamajiem savu budžetu ietvaros vismaz tādā apmērā kā valsts, aprēķini</w:t>
      </w:r>
      <w:r w:rsidR="00521FDD" w:rsidRPr="0059395B">
        <w:rPr>
          <w:rFonts w:ascii="Times New Roman" w:eastAsia="Calibri" w:hAnsi="Times New Roman" w:cs="Times New Roman"/>
          <w:i/>
          <w:iCs/>
        </w:rPr>
        <w:t xml:space="preserve"> informatīvajā ziņojumā</w:t>
      </w:r>
      <w:r w:rsidRPr="0059395B">
        <w:rPr>
          <w:rFonts w:ascii="Times New Roman" w:eastAsia="Calibri" w:hAnsi="Times New Roman" w:cs="Times New Roman"/>
          <w:i/>
          <w:iCs/>
        </w:rPr>
        <w:t xml:space="preserve"> </w:t>
      </w:r>
      <w:r w:rsidR="00521FDD" w:rsidRPr="0059395B">
        <w:rPr>
          <w:rFonts w:ascii="Times New Roman" w:eastAsia="Calibri" w:hAnsi="Times New Roman" w:cs="Times New Roman"/>
          <w:i/>
          <w:iCs/>
        </w:rPr>
        <w:t>ir</w:t>
      </w:r>
      <w:r w:rsidRPr="0059395B">
        <w:rPr>
          <w:rFonts w:ascii="Times New Roman" w:eastAsia="Calibri" w:hAnsi="Times New Roman" w:cs="Times New Roman"/>
          <w:i/>
          <w:iCs/>
        </w:rPr>
        <w:t xml:space="preserve"> provizorisk</w:t>
      </w:r>
      <w:r w:rsidR="008A51AE" w:rsidRPr="0059395B">
        <w:rPr>
          <w:rFonts w:ascii="Times New Roman" w:eastAsia="Calibri" w:hAnsi="Times New Roman" w:cs="Times New Roman"/>
          <w:i/>
          <w:iCs/>
        </w:rPr>
        <w:t>i</w:t>
      </w:r>
      <w:r w:rsidR="00521FDD" w:rsidRPr="0059395B">
        <w:rPr>
          <w:rFonts w:ascii="Times New Roman" w:eastAsia="Calibri" w:hAnsi="Times New Roman" w:cs="Times New Roman"/>
          <w:i/>
          <w:iCs/>
        </w:rPr>
        <w:t xml:space="preserve">. </w:t>
      </w:r>
    </w:p>
    <w:p w14:paraId="759F784A" w14:textId="01D6AC77" w:rsidR="00521A5F" w:rsidRPr="0059395B" w:rsidRDefault="00521A5F" w:rsidP="00521A5F">
      <w:pPr>
        <w:tabs>
          <w:tab w:val="left" w:pos="7655"/>
        </w:tabs>
        <w:spacing w:after="0" w:line="240" w:lineRule="auto"/>
        <w:rPr>
          <w:rFonts w:ascii="Times New Roman" w:eastAsia="Calibri" w:hAnsi="Times New Roman" w:cs="Times New Roman"/>
          <w:iCs/>
        </w:rPr>
      </w:pPr>
    </w:p>
    <w:p w14:paraId="23A31531" w14:textId="77777777" w:rsidR="00521A5F" w:rsidRPr="0059395B" w:rsidRDefault="00521A5F" w:rsidP="00521A5F">
      <w:pPr>
        <w:tabs>
          <w:tab w:val="left" w:pos="7655"/>
        </w:tabs>
        <w:spacing w:after="0" w:line="240" w:lineRule="auto"/>
        <w:rPr>
          <w:rFonts w:ascii="Times New Roman" w:eastAsia="Calibri" w:hAnsi="Times New Roman" w:cs="Times New Roman"/>
        </w:rPr>
      </w:pPr>
    </w:p>
    <w:p w14:paraId="2F016E64" w14:textId="1E62E76F" w:rsidR="002E49BA" w:rsidRPr="0059395B" w:rsidRDefault="00673A9C" w:rsidP="00A839C5">
      <w:pPr>
        <w:tabs>
          <w:tab w:val="left" w:pos="7655"/>
        </w:tabs>
        <w:spacing w:line="240" w:lineRule="auto"/>
        <w:rPr>
          <w:rFonts w:ascii="Times New Roman" w:eastAsia="Calibri" w:hAnsi="Times New Roman" w:cs="Times New Roman"/>
          <w:sz w:val="28"/>
          <w:szCs w:val="28"/>
        </w:rPr>
      </w:pPr>
      <w:r w:rsidRPr="0059395B">
        <w:rPr>
          <w:rFonts w:ascii="Times New Roman" w:eastAsia="Calibri" w:hAnsi="Times New Roman" w:cs="Times New Roman"/>
          <w:sz w:val="28"/>
          <w:szCs w:val="28"/>
        </w:rPr>
        <w:t xml:space="preserve">Veselības </w:t>
      </w:r>
      <w:r w:rsidR="00767A00" w:rsidRPr="0059395B">
        <w:rPr>
          <w:rFonts w:ascii="Times New Roman" w:eastAsia="Calibri" w:hAnsi="Times New Roman" w:cs="Times New Roman"/>
          <w:sz w:val="28"/>
          <w:szCs w:val="28"/>
        </w:rPr>
        <w:t>ministr</w:t>
      </w:r>
      <w:r w:rsidR="00767A00">
        <w:rPr>
          <w:rFonts w:ascii="Times New Roman" w:eastAsia="Calibri" w:hAnsi="Times New Roman" w:cs="Times New Roman"/>
          <w:sz w:val="28"/>
          <w:szCs w:val="28"/>
        </w:rPr>
        <w:t>s</w:t>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00767A00">
        <w:rPr>
          <w:rFonts w:ascii="Times New Roman" w:eastAsia="Calibri" w:hAnsi="Times New Roman" w:cs="Times New Roman"/>
          <w:sz w:val="28"/>
          <w:szCs w:val="28"/>
        </w:rPr>
        <w:t>D. Pavļuts</w:t>
      </w:r>
      <w:r w:rsidRPr="0059395B">
        <w:rPr>
          <w:rFonts w:ascii="Times New Roman" w:eastAsia="Calibri" w:hAnsi="Times New Roman" w:cs="Times New Roman"/>
          <w:sz w:val="28"/>
          <w:szCs w:val="28"/>
        </w:rPr>
        <w:t xml:space="preserve"> </w:t>
      </w:r>
    </w:p>
    <w:p w14:paraId="64F4C798" w14:textId="0E3F260F" w:rsidR="00713A17" w:rsidRPr="0059395B" w:rsidRDefault="00673A9C" w:rsidP="002E49BA">
      <w:pPr>
        <w:tabs>
          <w:tab w:val="left" w:pos="7655"/>
        </w:tabs>
        <w:spacing w:before="240" w:after="0" w:line="240" w:lineRule="auto"/>
        <w:rPr>
          <w:rFonts w:ascii="Times New Roman" w:eastAsia="Calibri" w:hAnsi="Times New Roman" w:cs="Times New Roman"/>
          <w:sz w:val="28"/>
          <w:szCs w:val="28"/>
        </w:rPr>
      </w:pPr>
      <w:r w:rsidRPr="0059395B">
        <w:rPr>
          <w:rFonts w:ascii="Times New Roman" w:eastAsia="Calibri" w:hAnsi="Times New Roman" w:cs="Times New Roman"/>
          <w:sz w:val="28"/>
          <w:szCs w:val="28"/>
        </w:rPr>
        <w:t xml:space="preserve">Iesniedzējs: Veselības </w:t>
      </w:r>
      <w:r w:rsidR="001613AF" w:rsidRPr="0059395B">
        <w:rPr>
          <w:rFonts w:ascii="Times New Roman" w:eastAsia="Calibri" w:hAnsi="Times New Roman" w:cs="Times New Roman"/>
          <w:sz w:val="28"/>
          <w:szCs w:val="28"/>
        </w:rPr>
        <w:t>ministr</w:t>
      </w:r>
      <w:r w:rsidR="001613AF">
        <w:rPr>
          <w:rFonts w:ascii="Times New Roman" w:eastAsia="Calibri" w:hAnsi="Times New Roman" w:cs="Times New Roman"/>
          <w:sz w:val="28"/>
          <w:szCs w:val="28"/>
        </w:rPr>
        <w:t>s</w:t>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767A00">
        <w:rPr>
          <w:rFonts w:ascii="Times New Roman" w:eastAsia="Calibri" w:hAnsi="Times New Roman" w:cs="Times New Roman"/>
          <w:sz w:val="28"/>
          <w:szCs w:val="28"/>
        </w:rPr>
        <w:t>D. Pavļuts</w:t>
      </w:r>
    </w:p>
    <w:p w14:paraId="1D9A072F" w14:textId="77777777" w:rsidR="002E49BA" w:rsidRPr="0059395B" w:rsidRDefault="002E49BA" w:rsidP="002E49BA">
      <w:pPr>
        <w:tabs>
          <w:tab w:val="left" w:pos="7655"/>
        </w:tabs>
        <w:spacing w:before="240" w:after="0" w:line="240" w:lineRule="auto"/>
        <w:rPr>
          <w:rFonts w:ascii="Times New Roman" w:eastAsia="Calibri" w:hAnsi="Times New Roman" w:cs="Times New Roman"/>
          <w:sz w:val="28"/>
          <w:szCs w:val="28"/>
        </w:rPr>
      </w:pPr>
    </w:p>
    <w:p w14:paraId="1774B2F3" w14:textId="48EC2BE1" w:rsidR="00566A45" w:rsidRPr="0059395B" w:rsidRDefault="00673A9C" w:rsidP="002E49BA">
      <w:pPr>
        <w:tabs>
          <w:tab w:val="right" w:pos="9072"/>
        </w:tabs>
        <w:spacing w:before="240" w:after="0" w:line="240" w:lineRule="auto"/>
        <w:ind w:right="-766"/>
        <w:rPr>
          <w:rFonts w:ascii="Times New Roman" w:eastAsia="Calibri" w:hAnsi="Times New Roman" w:cs="Times New Roman"/>
          <w:sz w:val="28"/>
          <w:szCs w:val="28"/>
        </w:rPr>
      </w:pPr>
      <w:r w:rsidRPr="0059395B">
        <w:rPr>
          <w:rFonts w:ascii="Times New Roman" w:eastAsia="Calibri" w:hAnsi="Times New Roman" w:cs="Times New Roman"/>
          <w:sz w:val="28"/>
          <w:szCs w:val="28"/>
        </w:rPr>
        <w:t>Vīza: Valsts sekretār</w:t>
      </w:r>
      <w:r w:rsidR="00362017" w:rsidRPr="0059395B">
        <w:rPr>
          <w:rFonts w:ascii="Times New Roman" w:eastAsia="Calibri" w:hAnsi="Times New Roman" w:cs="Times New Roman"/>
          <w:sz w:val="28"/>
          <w:szCs w:val="28"/>
        </w:rPr>
        <w:t>e</w:t>
      </w:r>
      <w:r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FF72FB">
        <w:rPr>
          <w:rFonts w:ascii="Times New Roman" w:eastAsia="Calibri" w:hAnsi="Times New Roman" w:cs="Times New Roman"/>
          <w:sz w:val="28"/>
          <w:szCs w:val="28"/>
        </w:rPr>
        <w:t>I.</w:t>
      </w:r>
      <w:r w:rsidR="00AA373D">
        <w:rPr>
          <w:rFonts w:ascii="Times New Roman" w:eastAsia="Calibri" w:hAnsi="Times New Roman" w:cs="Times New Roman"/>
          <w:sz w:val="28"/>
          <w:szCs w:val="28"/>
        </w:rPr>
        <w:t xml:space="preserve"> </w:t>
      </w:r>
      <w:r w:rsidR="00FF72FB">
        <w:rPr>
          <w:rFonts w:ascii="Times New Roman" w:eastAsia="Calibri" w:hAnsi="Times New Roman" w:cs="Times New Roman"/>
          <w:sz w:val="28"/>
          <w:szCs w:val="28"/>
        </w:rPr>
        <w:t>Dreika</w:t>
      </w:r>
    </w:p>
    <w:p w14:paraId="1F7A27B6" w14:textId="77777777" w:rsidR="00362017" w:rsidRPr="0059395B" w:rsidRDefault="00362017" w:rsidP="002E49BA">
      <w:pPr>
        <w:tabs>
          <w:tab w:val="right" w:pos="9072"/>
        </w:tabs>
        <w:spacing w:before="240" w:after="0" w:line="240" w:lineRule="auto"/>
        <w:ind w:right="-766"/>
        <w:rPr>
          <w:rFonts w:ascii="Times New Roman" w:eastAsia="Calibri" w:hAnsi="Times New Roman" w:cs="Times New Roman"/>
          <w:sz w:val="28"/>
          <w:szCs w:val="28"/>
        </w:rPr>
      </w:pPr>
    </w:p>
    <w:p w14:paraId="16C62F2F" w14:textId="77777777" w:rsidR="00AA373D" w:rsidRDefault="00767A00" w:rsidP="001109A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Maija Ceruka</w:t>
      </w:r>
      <w:r w:rsidR="00673A9C" w:rsidRPr="0059395B">
        <w:rPr>
          <w:rFonts w:ascii="Times New Roman" w:eastAsia="Times New Roman" w:hAnsi="Times New Roman" w:cs="Times New Roman"/>
          <w:sz w:val="24"/>
          <w:szCs w:val="24"/>
        </w:rPr>
        <w:t xml:space="preserve">  </w:t>
      </w:r>
      <w:r w:rsidRPr="0059395B">
        <w:rPr>
          <w:rFonts w:ascii="Times New Roman" w:eastAsia="Times New Roman" w:hAnsi="Times New Roman" w:cs="Times New Roman"/>
          <w:sz w:val="24"/>
          <w:szCs w:val="24"/>
        </w:rPr>
        <w:t>678760</w:t>
      </w:r>
      <w:r>
        <w:rPr>
          <w:rFonts w:ascii="Times New Roman" w:eastAsia="Times New Roman" w:hAnsi="Times New Roman" w:cs="Times New Roman"/>
          <w:sz w:val="24"/>
          <w:szCs w:val="24"/>
        </w:rPr>
        <w:t>7</w:t>
      </w:r>
      <w:r w:rsidRPr="0059395B">
        <w:rPr>
          <w:rFonts w:ascii="Times New Roman" w:eastAsia="Times New Roman" w:hAnsi="Times New Roman" w:cs="Times New Roman"/>
          <w:sz w:val="24"/>
          <w:szCs w:val="24"/>
        </w:rPr>
        <w:t xml:space="preserve">5 </w:t>
      </w:r>
    </w:p>
    <w:p w14:paraId="09C89B86" w14:textId="587B6F3D" w:rsidR="001109A9" w:rsidRPr="00A13852" w:rsidRDefault="00B73A07" w:rsidP="001109A9">
      <w:pPr>
        <w:spacing w:after="0" w:line="240" w:lineRule="auto"/>
        <w:rPr>
          <w:rFonts w:ascii="Times New Roman" w:eastAsia="Calibri" w:hAnsi="Times New Roman" w:cs="Times New Roman"/>
          <w:sz w:val="28"/>
          <w:szCs w:val="28"/>
        </w:rPr>
      </w:pPr>
      <w:hyperlink r:id="rId13" w:history="1">
        <w:r w:rsidR="005A526B" w:rsidRPr="005E1F31">
          <w:rPr>
            <w:rStyle w:val="Hyperlink"/>
            <w:rFonts w:ascii="Times New Roman" w:eastAsia="Calibri" w:hAnsi="Times New Roman" w:cs="Times New Roman"/>
            <w:sz w:val="24"/>
            <w:szCs w:val="24"/>
          </w:rPr>
          <w:t>maija.ceruka@vm.gov.lv</w:t>
        </w:r>
      </w:hyperlink>
    </w:p>
    <w:sectPr w:rsidR="001109A9" w:rsidRPr="00A13852" w:rsidSect="002D7C9A">
      <w:headerReference w:type="default" r:id="rId14"/>
      <w:pgSz w:w="16838" w:h="11906" w:orient="landscape" w:code="9"/>
      <w:pgMar w:top="1134" w:right="1418" w:bottom="1418"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5152B" w14:textId="77777777" w:rsidR="00696A8E" w:rsidRDefault="00696A8E">
      <w:pPr>
        <w:spacing w:after="0" w:line="240" w:lineRule="auto"/>
      </w:pPr>
      <w:r>
        <w:separator/>
      </w:r>
    </w:p>
  </w:endnote>
  <w:endnote w:type="continuationSeparator" w:id="0">
    <w:p w14:paraId="5851C538" w14:textId="77777777" w:rsidR="00696A8E" w:rsidRDefault="00696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37C9D" w14:textId="33327C19" w:rsidR="002A1A25" w:rsidRPr="00C416CA" w:rsidRDefault="002A1A25" w:rsidP="00C416CA">
    <w:pPr>
      <w:pStyle w:val="Footer"/>
      <w:rPr>
        <w:rFonts w:ascii="Times New Roman" w:hAnsi="Times New Roman" w:cs="Times New Roman"/>
        <w:sz w:val="20"/>
        <w:szCs w:val="20"/>
      </w:rPr>
    </w:pPr>
    <w:r w:rsidRPr="00C416CA">
      <w:rPr>
        <w:rFonts w:ascii="Times New Roman" w:hAnsi="Times New Roman" w:cs="Times New Roman"/>
        <w:sz w:val="20"/>
        <w:szCs w:val="20"/>
      </w:rPr>
      <w:t>VMzin_</w:t>
    </w:r>
    <w:r w:rsidR="00A03EB0">
      <w:rPr>
        <w:rFonts w:ascii="Times New Roman" w:hAnsi="Times New Roman" w:cs="Times New Roman"/>
        <w:sz w:val="20"/>
        <w:szCs w:val="20"/>
      </w:rPr>
      <w:t>1</w:t>
    </w:r>
    <w:r w:rsidR="0036161A">
      <w:rPr>
        <w:rFonts w:ascii="Times New Roman" w:hAnsi="Times New Roman" w:cs="Times New Roman"/>
        <w:sz w:val="20"/>
        <w:szCs w:val="20"/>
      </w:rPr>
      <w:t>806</w:t>
    </w:r>
    <w:r w:rsidRPr="00C416CA">
      <w:rPr>
        <w:rFonts w:ascii="Times New Roman" w:hAnsi="Times New Roman" w:cs="Times New Roman"/>
        <w:sz w:val="20"/>
        <w:szCs w:val="20"/>
      </w:rPr>
      <w:t>2</w:t>
    </w:r>
    <w:r>
      <w:rPr>
        <w:rFonts w:ascii="Times New Roman" w:hAnsi="Times New Roman" w:cs="Times New Roman"/>
        <w:sz w:val="20"/>
        <w:szCs w:val="20"/>
      </w:rPr>
      <w:t>1</w:t>
    </w:r>
    <w:r w:rsidRPr="00C416CA">
      <w:rPr>
        <w:rFonts w:ascii="Times New Roman" w:hAnsi="Times New Roman" w:cs="Times New Roman"/>
        <w:sz w:val="20"/>
        <w:szCs w:val="20"/>
      </w:rPr>
      <w:t>_brivp</w:t>
    </w:r>
    <w:r>
      <w:rPr>
        <w:rFonts w:ascii="Times New Roman" w:hAnsi="Times New Roman" w:cs="Times New Roman"/>
        <w:sz w:val="20"/>
        <w:szCs w:val="20"/>
      </w:rPr>
      <w:t>u</w:t>
    </w:r>
    <w:r w:rsidRPr="00C416CA">
      <w:rPr>
        <w:rFonts w:ascii="Times New Roman" w:hAnsi="Times New Roman" w:cs="Times New Roman"/>
        <w:sz w:val="20"/>
        <w:szCs w:val="20"/>
      </w:rPr>
      <w:t>sd</w:t>
    </w:r>
  </w:p>
  <w:p w14:paraId="4B0646EB" w14:textId="2A4C793A" w:rsidR="002A1A25" w:rsidRPr="00C416CA" w:rsidRDefault="002A1A25" w:rsidP="00C41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2BF9" w14:textId="0300757A" w:rsidR="002A1A25" w:rsidRPr="00B4566D" w:rsidRDefault="002A1A25" w:rsidP="009B5439">
    <w:pPr>
      <w:pStyle w:val="Footer"/>
      <w:rPr>
        <w:rFonts w:ascii="Times New Roman" w:hAnsi="Times New Roman" w:cs="Times New Roman"/>
        <w:sz w:val="20"/>
        <w:szCs w:val="20"/>
      </w:rPr>
    </w:pPr>
    <w:r w:rsidRPr="00B4566D">
      <w:rPr>
        <w:rFonts w:ascii="Times New Roman" w:hAnsi="Times New Roman" w:cs="Times New Roman"/>
        <w:sz w:val="20"/>
        <w:szCs w:val="20"/>
      </w:rPr>
      <w:t>VM</w:t>
    </w:r>
    <w:r>
      <w:rPr>
        <w:rFonts w:ascii="Times New Roman" w:hAnsi="Times New Roman" w:cs="Times New Roman"/>
        <w:sz w:val="20"/>
        <w:szCs w:val="20"/>
      </w:rPr>
      <w:t>zin_</w:t>
    </w:r>
    <w:r w:rsidR="00A03EB0">
      <w:rPr>
        <w:rFonts w:ascii="Times New Roman" w:hAnsi="Times New Roman" w:cs="Times New Roman"/>
        <w:sz w:val="20"/>
        <w:szCs w:val="20"/>
      </w:rPr>
      <w:t>1</w:t>
    </w:r>
    <w:r w:rsidR="0036161A">
      <w:rPr>
        <w:rFonts w:ascii="Times New Roman" w:hAnsi="Times New Roman" w:cs="Times New Roman"/>
        <w:sz w:val="20"/>
        <w:szCs w:val="20"/>
      </w:rPr>
      <w:t>8</w:t>
    </w:r>
    <w:r w:rsidR="00ED141F">
      <w:rPr>
        <w:rFonts w:ascii="Times New Roman" w:hAnsi="Times New Roman" w:cs="Times New Roman"/>
        <w:sz w:val="20"/>
        <w:szCs w:val="20"/>
      </w:rPr>
      <w:t>06</w:t>
    </w:r>
    <w:r>
      <w:rPr>
        <w:rFonts w:ascii="Times New Roman" w:hAnsi="Times New Roman" w:cs="Times New Roman"/>
        <w:sz w:val="20"/>
        <w:szCs w:val="20"/>
      </w:rPr>
      <w:t>21</w:t>
    </w:r>
    <w:r w:rsidRPr="00B4566D">
      <w:rPr>
        <w:rFonts w:ascii="Times New Roman" w:hAnsi="Times New Roman" w:cs="Times New Roman"/>
        <w:sz w:val="20"/>
        <w:szCs w:val="20"/>
      </w:rPr>
      <w:t>_</w:t>
    </w:r>
    <w:r>
      <w:rPr>
        <w:rFonts w:ascii="Times New Roman" w:hAnsi="Times New Roman" w:cs="Times New Roman"/>
        <w:sz w:val="20"/>
        <w:szCs w:val="20"/>
      </w:rPr>
      <w:t>brivpusd</w:t>
    </w:r>
  </w:p>
  <w:p w14:paraId="410135FB" w14:textId="77777777" w:rsidR="002A1A25" w:rsidRPr="00892945" w:rsidRDefault="002A1A25" w:rsidP="00BB3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B03B0" w14:textId="77777777" w:rsidR="00696A8E" w:rsidRDefault="00696A8E" w:rsidP="00983CAB">
      <w:pPr>
        <w:spacing w:after="0" w:line="240" w:lineRule="auto"/>
      </w:pPr>
      <w:r>
        <w:separator/>
      </w:r>
    </w:p>
  </w:footnote>
  <w:footnote w:type="continuationSeparator" w:id="0">
    <w:p w14:paraId="37CDA879" w14:textId="77777777" w:rsidR="00696A8E" w:rsidRDefault="00696A8E" w:rsidP="00983CAB">
      <w:pPr>
        <w:spacing w:after="0" w:line="240" w:lineRule="auto"/>
      </w:pPr>
      <w:r>
        <w:continuationSeparator/>
      </w:r>
    </w:p>
  </w:footnote>
  <w:footnote w:id="1">
    <w:p w14:paraId="713E2A60" w14:textId="77777777" w:rsidR="002A1A25" w:rsidRPr="004308E1" w:rsidRDefault="002A1A25" w:rsidP="000268B7">
      <w:pPr>
        <w:pStyle w:val="FootnoteText"/>
        <w:jc w:val="both"/>
      </w:pPr>
      <w:r w:rsidRPr="004308E1">
        <w:rPr>
          <w:rStyle w:val="FootnoteReference"/>
        </w:rPr>
        <w:footnoteRef/>
      </w:r>
      <w:r w:rsidRPr="004308E1">
        <w:t xml:space="preserve"> “Par Ministru kabineta 2015.gada 11.augusta sēdes protokollēmuma (prot. Nr.38 39.§) “Noteikumu projekts “Grozījums Ministru kabineta 2010.gada 28.decembra noteikumos Nr.1206 “Kārtība, kādā aprēķina, piešķir un izlieto valsts budžetā paredzētos līdzekļus pašvaldībām pamatizglītības iestādes skolēnu ēdināšanai”””</w:t>
      </w:r>
    </w:p>
  </w:footnote>
  <w:footnote w:id="2">
    <w:p w14:paraId="78ECAA8B" w14:textId="77777777" w:rsidR="002A1A25" w:rsidRPr="004308E1" w:rsidRDefault="002A1A25" w:rsidP="004B3AE2">
      <w:pPr>
        <w:pStyle w:val="FootnoteText"/>
        <w:jc w:val="both"/>
        <w:rPr>
          <w:bCs/>
        </w:rPr>
      </w:pPr>
      <w:r w:rsidRPr="004308E1">
        <w:rPr>
          <w:rStyle w:val="FootnoteReference"/>
        </w:rPr>
        <w:footnoteRef/>
      </w:r>
      <w:r w:rsidRPr="004308E1">
        <w:t xml:space="preserve"> </w:t>
      </w:r>
      <w:hyperlink r:id="rId1" w:history="1">
        <w:r w:rsidRPr="004308E1">
          <w:rPr>
            <w:rStyle w:val="Hyperlink"/>
          </w:rPr>
          <w:t>http://tap.mk.gov.lv/lv/mk/tap/?pid=40440831&amp;mode=mkk&amp;date=2017-12-04</w:t>
        </w:r>
      </w:hyperlink>
      <w:r w:rsidRPr="004308E1">
        <w:rPr>
          <w:bCs/>
        </w:rPr>
        <w:t xml:space="preserve"> </w:t>
      </w:r>
    </w:p>
  </w:footnote>
  <w:footnote w:id="3">
    <w:p w14:paraId="2A579880" w14:textId="77777777" w:rsidR="002A1A25" w:rsidRPr="004308E1" w:rsidRDefault="002A1A25" w:rsidP="000268B7">
      <w:pPr>
        <w:pStyle w:val="FootnoteText"/>
        <w:jc w:val="both"/>
      </w:pPr>
      <w:r w:rsidRPr="004308E1">
        <w:rPr>
          <w:rStyle w:val="FootnoteReference"/>
        </w:rPr>
        <w:footnoteRef/>
      </w:r>
      <w:r w:rsidRPr="004308E1">
        <w:t xml:space="preserve"> “</w:t>
      </w:r>
      <w:r w:rsidRPr="004308E1">
        <w:rPr>
          <w:bCs/>
        </w:rPr>
        <w:t>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w:t>
      </w:r>
      <w:r w:rsidRPr="004308E1">
        <w:t xml:space="preserve"> dotā uzdevuma izpildi”</w:t>
      </w:r>
    </w:p>
    <w:p w14:paraId="7D821FAB" w14:textId="77777777" w:rsidR="002A1A25" w:rsidRPr="004308E1" w:rsidRDefault="002A1A25">
      <w:pPr>
        <w:pStyle w:val="FootnoteText"/>
      </w:pPr>
    </w:p>
  </w:footnote>
  <w:footnote w:id="4">
    <w:p w14:paraId="2958C59F" w14:textId="204CAA7D" w:rsidR="002A1A25" w:rsidRPr="004308E1" w:rsidRDefault="002A1A25">
      <w:pPr>
        <w:pStyle w:val="FootnoteText"/>
      </w:pPr>
      <w:r w:rsidRPr="004308E1">
        <w:rPr>
          <w:rStyle w:val="FootnoteReference"/>
        </w:rPr>
        <w:footnoteRef/>
      </w:r>
      <w:r w:rsidRPr="004308E1">
        <w:t xml:space="preserve"> </w:t>
      </w:r>
      <w:r w:rsidRPr="004308E1">
        <w:rPr>
          <w:iCs/>
          <w:lang w:eastAsia="lv-LV"/>
        </w:rPr>
        <w:t>http://tap.mk.gov.lv/mk/mksedes/saraksts/protokols/?protokols=2019-09-13</w:t>
      </w:r>
    </w:p>
  </w:footnote>
  <w:footnote w:id="5">
    <w:p w14:paraId="0ACC758E" w14:textId="0B7D7517" w:rsidR="002A1A25" w:rsidRPr="004308E1" w:rsidRDefault="002A1A25">
      <w:pPr>
        <w:pStyle w:val="FootnoteText"/>
      </w:pPr>
      <w:r w:rsidRPr="004308E1">
        <w:rPr>
          <w:rStyle w:val="FootnoteReference"/>
        </w:rPr>
        <w:footnoteRef/>
      </w:r>
      <w:r w:rsidRPr="004308E1">
        <w:t xml:space="preserve"> </w:t>
      </w:r>
      <w:r w:rsidRPr="004308E1">
        <w:rPr>
          <w:iCs/>
          <w:lang w:eastAsia="lv-LV"/>
        </w:rPr>
        <w:t>https://likumi.lv/ta/id/310977-grozijumi-bernu-tiesibu-aizsardzibas-likuma</w:t>
      </w:r>
    </w:p>
  </w:footnote>
  <w:footnote w:id="6">
    <w:p w14:paraId="6E362826" w14:textId="33490A63" w:rsidR="002A1A25" w:rsidRPr="004308E1" w:rsidRDefault="002A1A25">
      <w:pPr>
        <w:pStyle w:val="FootnoteText"/>
      </w:pPr>
      <w:r w:rsidRPr="004308E1">
        <w:rPr>
          <w:rStyle w:val="FootnoteReference"/>
        </w:rPr>
        <w:footnoteRef/>
      </w:r>
      <w:r w:rsidRPr="004308E1">
        <w:t xml:space="preserve"> </w:t>
      </w:r>
      <w:r w:rsidRPr="004308E1">
        <w:rPr>
          <w:iCs/>
          <w:lang w:eastAsia="lv-LV"/>
        </w:rPr>
        <w:t>https://likumi.lv/ta/id/310994-grozijumi-izglitibas-likuma</w:t>
      </w:r>
    </w:p>
  </w:footnote>
  <w:footnote w:id="7">
    <w:p w14:paraId="06D7C732" w14:textId="483FBDA7" w:rsidR="002A1A25" w:rsidRPr="004308E1" w:rsidRDefault="002A1A25">
      <w:pPr>
        <w:pStyle w:val="FootnoteText"/>
      </w:pPr>
      <w:r w:rsidRPr="004308E1">
        <w:rPr>
          <w:rStyle w:val="FootnoteReference"/>
        </w:rPr>
        <w:footnoteRef/>
      </w:r>
      <w:r w:rsidRPr="004308E1">
        <w:t xml:space="preserve"> </w:t>
      </w:r>
      <w:r w:rsidRPr="004308E1">
        <w:rPr>
          <w:iCs/>
          <w:lang w:eastAsia="lv-LV"/>
        </w:rPr>
        <w:t>https://likumi.lv/ta/id/311355-kartiba-kada-aprekina-pieskir-un-izlieto-valsts-budzeta-paredzetos-lidzeklus-izglitojamo-edinasanai</w:t>
      </w:r>
    </w:p>
  </w:footnote>
  <w:footnote w:id="8">
    <w:p w14:paraId="3CE3E9E8" w14:textId="0FE7AD11" w:rsidR="002A1A25" w:rsidRDefault="002A1A25">
      <w:pPr>
        <w:pStyle w:val="FootnoteText"/>
      </w:pPr>
      <w:r>
        <w:rPr>
          <w:rStyle w:val="FootnoteReference"/>
        </w:rPr>
        <w:footnoteRef/>
      </w:r>
      <w:r>
        <w:t xml:space="preserve"> </w:t>
      </w:r>
      <w:r w:rsidRPr="00AA293E">
        <w:t>http://tap.mk.gov.lv/mk/mksedes/saraksts/protokols/?protokols=2021-02-11</w:t>
      </w:r>
    </w:p>
  </w:footnote>
  <w:footnote w:id="9">
    <w:p w14:paraId="0405D3AB" w14:textId="77777777" w:rsidR="002A1A25" w:rsidRPr="004308E1" w:rsidRDefault="002A1A25">
      <w:pPr>
        <w:pStyle w:val="FootnoteText"/>
      </w:pPr>
      <w:r w:rsidRPr="004308E1">
        <w:rPr>
          <w:rStyle w:val="FootnoteReference"/>
        </w:rPr>
        <w:footnoteRef/>
      </w:r>
      <w:r w:rsidRPr="004308E1">
        <w:t xml:space="preserve"> Izsludināts Valsts sekretāru sanāksmē 2015.gada 17.decembrī, prot.Nr.49, 12.§.</w:t>
      </w:r>
    </w:p>
  </w:footnote>
  <w:footnote w:id="10">
    <w:p w14:paraId="6E95F400" w14:textId="77777777" w:rsidR="002A1A25" w:rsidRPr="00D95650" w:rsidRDefault="002A1A25" w:rsidP="00CD6E70">
      <w:pPr>
        <w:pStyle w:val="FootnoteText"/>
        <w:jc w:val="both"/>
      </w:pPr>
      <w:r w:rsidRPr="004308E1">
        <w:rPr>
          <w:rStyle w:val="FootnoteReference"/>
        </w:rPr>
        <w:footnoteRef/>
      </w:r>
      <w:r w:rsidRPr="004308E1">
        <w:t xml:space="preserve"> “</w:t>
      </w:r>
      <w:r w:rsidRPr="004308E1">
        <w:rPr>
          <w:bCs/>
        </w:rPr>
        <w:t>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w:t>
      </w:r>
      <w:r w:rsidRPr="00D95650">
        <w:rPr>
          <w:bCs/>
        </w:rPr>
        <w:t>. punktā</w:t>
      </w:r>
      <w:r w:rsidRPr="00D95650">
        <w:t xml:space="preserve"> dotā uzdevuma izpildi”</w:t>
      </w:r>
    </w:p>
    <w:p w14:paraId="09BE9CA3" w14:textId="77777777" w:rsidR="002A1A25" w:rsidRPr="00457D84" w:rsidRDefault="002A1A25" w:rsidP="00CD6E70">
      <w:pPr>
        <w:pStyle w:val="FootnoteText"/>
      </w:pPr>
    </w:p>
  </w:footnote>
  <w:footnote w:id="11">
    <w:p w14:paraId="3F6D059F" w14:textId="367FC26B" w:rsidR="002A1A25" w:rsidRDefault="002A1A25">
      <w:pPr>
        <w:pStyle w:val="FootnoteText"/>
      </w:pPr>
      <w:r>
        <w:rPr>
          <w:rStyle w:val="FootnoteReference"/>
        </w:rPr>
        <w:footnoteRef/>
      </w:r>
      <w:r>
        <w:t xml:space="preserve"> </w:t>
      </w:r>
      <w:r w:rsidRPr="008A274A">
        <w:t>https://www.vm.gov.lv/lv/media/3733/download</w:t>
      </w:r>
    </w:p>
  </w:footnote>
  <w:footnote w:id="12">
    <w:p w14:paraId="708BDDC6" w14:textId="77777777" w:rsidR="002A1A25" w:rsidRPr="00D95650" w:rsidRDefault="002A1A25">
      <w:pPr>
        <w:pStyle w:val="FootnoteText"/>
      </w:pPr>
      <w:r w:rsidRPr="004308E1">
        <w:rPr>
          <w:rStyle w:val="FootnoteReference"/>
        </w:rPr>
        <w:footnoteRef/>
      </w:r>
      <w:r w:rsidRPr="004308E1">
        <w:t>https://www.vid.gov.lv/sites/default/files/kopsavilkums_par_profesijam_2018_gada_janvaris_bez_retam_profesijam.pdf</w:t>
      </w:r>
    </w:p>
  </w:footnote>
  <w:footnote w:id="13">
    <w:p w14:paraId="40C7D67D" w14:textId="77777777" w:rsidR="002A1A25" w:rsidRPr="004308E1" w:rsidRDefault="002A1A25">
      <w:pPr>
        <w:pStyle w:val="FootnoteText"/>
      </w:pPr>
      <w:r w:rsidRPr="004308E1">
        <w:rPr>
          <w:rStyle w:val="FootnoteReference"/>
        </w:rPr>
        <w:footnoteRef/>
      </w:r>
      <w:r w:rsidRPr="004308E1">
        <w:t xml:space="preserve"> https://www.spkc.gov.lv/lv/tavai-veselibai/veseligs-uzturs</w:t>
      </w:r>
    </w:p>
  </w:footnote>
  <w:footnote w:id="14">
    <w:p w14:paraId="4D7C4011" w14:textId="28805364" w:rsidR="002A1A25" w:rsidRPr="00457D84" w:rsidRDefault="002A1A25" w:rsidP="00482298">
      <w:pPr>
        <w:pStyle w:val="FootnoteText"/>
        <w:jc w:val="both"/>
      </w:pPr>
      <w:r w:rsidRPr="004308E1">
        <w:rPr>
          <w:rStyle w:val="FootnoteReference"/>
        </w:rPr>
        <w:footnoteRef/>
      </w:r>
      <w:r w:rsidRPr="004308E1">
        <w:t xml:space="preserve"> 20</w:t>
      </w:r>
      <w:r>
        <w:t>20</w:t>
      </w:r>
      <w:r w:rsidRPr="004308E1">
        <w:t xml:space="preserve">.gads salīdzināts ar 2014.gada 1.septembri, jo līdz 2014.gada 31.augustam valsts budžeta līdzekļi vienam izglītojamam dienā bija 1,14 </w:t>
      </w:r>
      <w:r w:rsidRPr="00D95650">
        <w:rPr>
          <w:i/>
        </w:rPr>
        <w:t>euro</w:t>
      </w:r>
      <w:r w:rsidRPr="00D95650">
        <w:t xml:space="preserve">, bet sākot no 2014.gada 1.septembra  valsts budžeta līdzekļi vienam izglītojamam dienā ir 1,42 </w:t>
      </w:r>
      <w:r w:rsidRPr="00457D84">
        <w:rPr>
          <w:i/>
        </w:rPr>
        <w:t>euro</w:t>
      </w:r>
      <w:r w:rsidRPr="00457D84">
        <w:t>.</w:t>
      </w:r>
    </w:p>
  </w:footnote>
  <w:footnote w:id="15">
    <w:p w14:paraId="0C3E461E" w14:textId="77777777" w:rsidR="002A1A25" w:rsidRPr="00457D84" w:rsidDel="00425D54" w:rsidRDefault="002A1A25" w:rsidP="00326124">
      <w:pPr>
        <w:pStyle w:val="FootnoteText"/>
        <w:rPr>
          <w:del w:id="15" w:author="Ieva Pētersone" w:date="2020-05-29T11:41:00Z"/>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997199"/>
      <w:docPartObj>
        <w:docPartGallery w:val="Page Numbers (Top of Page)"/>
        <w:docPartUnique/>
      </w:docPartObj>
    </w:sdtPr>
    <w:sdtEndPr/>
    <w:sdtContent>
      <w:p w14:paraId="4EFF550C" w14:textId="7A75001E" w:rsidR="002A1A25" w:rsidRDefault="002A1A25">
        <w:pPr>
          <w:pStyle w:val="Header"/>
          <w:jc w:val="center"/>
        </w:pPr>
        <w:r w:rsidRPr="00C63D60">
          <w:rPr>
            <w:rFonts w:ascii="Times New Roman" w:hAnsi="Times New Roman" w:cs="Times New Roman"/>
            <w:sz w:val="24"/>
            <w:szCs w:val="24"/>
          </w:rPr>
          <w:fldChar w:fldCharType="begin"/>
        </w:r>
        <w:r w:rsidRPr="00C63D60">
          <w:rPr>
            <w:rFonts w:ascii="Times New Roman" w:hAnsi="Times New Roman" w:cs="Times New Roman"/>
            <w:sz w:val="24"/>
            <w:szCs w:val="24"/>
          </w:rPr>
          <w:instrText xml:space="preserve"> PAGE   \* MERGEFORMAT </w:instrText>
        </w:r>
        <w:r w:rsidRPr="00C63D60">
          <w:rPr>
            <w:rFonts w:ascii="Times New Roman" w:hAnsi="Times New Roman" w:cs="Times New Roman"/>
            <w:sz w:val="24"/>
            <w:szCs w:val="24"/>
          </w:rPr>
          <w:fldChar w:fldCharType="separate"/>
        </w:r>
        <w:r>
          <w:rPr>
            <w:rFonts w:ascii="Times New Roman" w:hAnsi="Times New Roman" w:cs="Times New Roman"/>
            <w:noProof/>
            <w:sz w:val="24"/>
            <w:szCs w:val="24"/>
          </w:rPr>
          <w:t>16</w:t>
        </w:r>
        <w:r w:rsidRPr="00C63D60">
          <w:rPr>
            <w:rFonts w:ascii="Times New Roman" w:hAnsi="Times New Roman" w:cs="Times New Roman"/>
            <w:sz w:val="24"/>
            <w:szCs w:val="24"/>
          </w:rPr>
          <w:fldChar w:fldCharType="end"/>
        </w:r>
      </w:p>
    </w:sdtContent>
  </w:sdt>
  <w:p w14:paraId="346E8B65" w14:textId="77777777" w:rsidR="002A1A25" w:rsidRDefault="002A1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75656"/>
      <w:docPartObj>
        <w:docPartGallery w:val="Page Numbers (Top of Page)"/>
        <w:docPartUnique/>
      </w:docPartObj>
    </w:sdtPr>
    <w:sdtEndPr>
      <w:rPr>
        <w:noProof/>
      </w:rPr>
    </w:sdtEndPr>
    <w:sdtContent>
      <w:p w14:paraId="72A7D548" w14:textId="3185837F" w:rsidR="002A1A25" w:rsidRDefault="002A1A25">
        <w:pPr>
          <w:pStyle w:val="Header"/>
          <w:jc w:val="center"/>
        </w:pPr>
        <w:r>
          <w:fldChar w:fldCharType="begin"/>
        </w:r>
        <w:r>
          <w:instrText xml:space="preserve"> PAGE   \* MERGEFORMAT </w:instrText>
        </w:r>
        <w:r>
          <w:fldChar w:fldCharType="separate"/>
        </w:r>
        <w:r>
          <w:rPr>
            <w:noProof/>
          </w:rPr>
          <w:t>19</w:t>
        </w:r>
        <w:r>
          <w:rPr>
            <w:noProof/>
          </w:rPr>
          <w:fldChar w:fldCharType="end"/>
        </w:r>
      </w:p>
    </w:sdtContent>
  </w:sdt>
  <w:p w14:paraId="2BAE182E" w14:textId="77777777" w:rsidR="002A1A25" w:rsidRDefault="002A1A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144C"/>
    <w:multiLevelType w:val="hybridMultilevel"/>
    <w:tmpl w:val="92B80D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1">
    <w:nsid w:val="07A44462"/>
    <w:multiLevelType w:val="hybridMultilevel"/>
    <w:tmpl w:val="C0A4E212"/>
    <w:lvl w:ilvl="0" w:tplc="8AD6B5DC">
      <w:start w:val="1"/>
      <w:numFmt w:val="decimal"/>
      <w:lvlText w:val="%1."/>
      <w:lvlJc w:val="left"/>
      <w:pPr>
        <w:ind w:left="1080" w:hanging="360"/>
      </w:pPr>
      <w:rPr>
        <w:rFonts w:hint="default"/>
        <w:u w:val="none"/>
      </w:rPr>
    </w:lvl>
    <w:lvl w:ilvl="1" w:tplc="51CA2848" w:tentative="1">
      <w:start w:val="1"/>
      <w:numFmt w:val="lowerLetter"/>
      <w:lvlText w:val="%2."/>
      <w:lvlJc w:val="left"/>
      <w:pPr>
        <w:ind w:left="1800" w:hanging="360"/>
      </w:pPr>
    </w:lvl>
    <w:lvl w:ilvl="2" w:tplc="B9BAA2AE" w:tentative="1">
      <w:start w:val="1"/>
      <w:numFmt w:val="lowerRoman"/>
      <w:lvlText w:val="%3."/>
      <w:lvlJc w:val="right"/>
      <w:pPr>
        <w:ind w:left="2520" w:hanging="180"/>
      </w:pPr>
    </w:lvl>
    <w:lvl w:ilvl="3" w:tplc="66E005DE" w:tentative="1">
      <w:start w:val="1"/>
      <w:numFmt w:val="decimal"/>
      <w:lvlText w:val="%4."/>
      <w:lvlJc w:val="left"/>
      <w:pPr>
        <w:ind w:left="3240" w:hanging="360"/>
      </w:pPr>
    </w:lvl>
    <w:lvl w:ilvl="4" w:tplc="54B41132" w:tentative="1">
      <w:start w:val="1"/>
      <w:numFmt w:val="lowerLetter"/>
      <w:lvlText w:val="%5."/>
      <w:lvlJc w:val="left"/>
      <w:pPr>
        <w:ind w:left="3960" w:hanging="360"/>
      </w:pPr>
    </w:lvl>
    <w:lvl w:ilvl="5" w:tplc="F58A348A" w:tentative="1">
      <w:start w:val="1"/>
      <w:numFmt w:val="lowerRoman"/>
      <w:lvlText w:val="%6."/>
      <w:lvlJc w:val="right"/>
      <w:pPr>
        <w:ind w:left="4680" w:hanging="180"/>
      </w:pPr>
    </w:lvl>
    <w:lvl w:ilvl="6" w:tplc="14A43916" w:tentative="1">
      <w:start w:val="1"/>
      <w:numFmt w:val="decimal"/>
      <w:lvlText w:val="%7."/>
      <w:lvlJc w:val="left"/>
      <w:pPr>
        <w:ind w:left="5400" w:hanging="360"/>
      </w:pPr>
    </w:lvl>
    <w:lvl w:ilvl="7" w:tplc="8F7ADA7C" w:tentative="1">
      <w:start w:val="1"/>
      <w:numFmt w:val="lowerLetter"/>
      <w:lvlText w:val="%8."/>
      <w:lvlJc w:val="left"/>
      <w:pPr>
        <w:ind w:left="6120" w:hanging="360"/>
      </w:pPr>
    </w:lvl>
    <w:lvl w:ilvl="8" w:tplc="7528F714" w:tentative="1">
      <w:start w:val="1"/>
      <w:numFmt w:val="lowerRoman"/>
      <w:lvlText w:val="%9."/>
      <w:lvlJc w:val="right"/>
      <w:pPr>
        <w:ind w:left="6840" w:hanging="180"/>
      </w:pPr>
    </w:lvl>
  </w:abstractNum>
  <w:abstractNum w:abstractNumId="2" w15:restartNumberingAfterBreak="1">
    <w:nsid w:val="0A7854F0"/>
    <w:multiLevelType w:val="hybridMultilevel"/>
    <w:tmpl w:val="8B0AA600"/>
    <w:lvl w:ilvl="0" w:tplc="95BE203C">
      <w:start w:val="1"/>
      <w:numFmt w:val="decimal"/>
      <w:lvlText w:val="%1)"/>
      <w:lvlJc w:val="left"/>
      <w:pPr>
        <w:ind w:left="720" w:hanging="360"/>
      </w:pPr>
    </w:lvl>
    <w:lvl w:ilvl="1" w:tplc="EBB625B8" w:tentative="1">
      <w:start w:val="1"/>
      <w:numFmt w:val="lowerLetter"/>
      <w:lvlText w:val="%2."/>
      <w:lvlJc w:val="left"/>
      <w:pPr>
        <w:ind w:left="1440" w:hanging="360"/>
      </w:pPr>
    </w:lvl>
    <w:lvl w:ilvl="2" w:tplc="84FC2D9C" w:tentative="1">
      <w:start w:val="1"/>
      <w:numFmt w:val="lowerRoman"/>
      <w:lvlText w:val="%3."/>
      <w:lvlJc w:val="right"/>
      <w:pPr>
        <w:ind w:left="2160" w:hanging="180"/>
      </w:pPr>
    </w:lvl>
    <w:lvl w:ilvl="3" w:tplc="154AFB0A" w:tentative="1">
      <w:start w:val="1"/>
      <w:numFmt w:val="decimal"/>
      <w:lvlText w:val="%4."/>
      <w:lvlJc w:val="left"/>
      <w:pPr>
        <w:ind w:left="2880" w:hanging="360"/>
      </w:pPr>
    </w:lvl>
    <w:lvl w:ilvl="4" w:tplc="4B80F338" w:tentative="1">
      <w:start w:val="1"/>
      <w:numFmt w:val="lowerLetter"/>
      <w:lvlText w:val="%5."/>
      <w:lvlJc w:val="left"/>
      <w:pPr>
        <w:ind w:left="3600" w:hanging="360"/>
      </w:pPr>
    </w:lvl>
    <w:lvl w:ilvl="5" w:tplc="3446C7F4" w:tentative="1">
      <w:start w:val="1"/>
      <w:numFmt w:val="lowerRoman"/>
      <w:lvlText w:val="%6."/>
      <w:lvlJc w:val="right"/>
      <w:pPr>
        <w:ind w:left="4320" w:hanging="180"/>
      </w:pPr>
    </w:lvl>
    <w:lvl w:ilvl="6" w:tplc="90128958" w:tentative="1">
      <w:start w:val="1"/>
      <w:numFmt w:val="decimal"/>
      <w:lvlText w:val="%7."/>
      <w:lvlJc w:val="left"/>
      <w:pPr>
        <w:ind w:left="5040" w:hanging="360"/>
      </w:pPr>
    </w:lvl>
    <w:lvl w:ilvl="7" w:tplc="7DC69580" w:tentative="1">
      <w:start w:val="1"/>
      <w:numFmt w:val="lowerLetter"/>
      <w:lvlText w:val="%8."/>
      <w:lvlJc w:val="left"/>
      <w:pPr>
        <w:ind w:left="5760" w:hanging="360"/>
      </w:pPr>
    </w:lvl>
    <w:lvl w:ilvl="8" w:tplc="CCA69838" w:tentative="1">
      <w:start w:val="1"/>
      <w:numFmt w:val="lowerRoman"/>
      <w:lvlText w:val="%9."/>
      <w:lvlJc w:val="right"/>
      <w:pPr>
        <w:ind w:left="6480" w:hanging="180"/>
      </w:pPr>
    </w:lvl>
  </w:abstractNum>
  <w:abstractNum w:abstractNumId="3" w15:restartNumberingAfterBreak="1">
    <w:nsid w:val="0BE45DE1"/>
    <w:multiLevelType w:val="hybridMultilevel"/>
    <w:tmpl w:val="77E625B6"/>
    <w:lvl w:ilvl="0" w:tplc="0D9A516E">
      <w:numFmt w:val="bullet"/>
      <w:lvlText w:val=""/>
      <w:lvlJc w:val="left"/>
      <w:pPr>
        <w:ind w:left="1440" w:hanging="360"/>
      </w:pPr>
      <w:rPr>
        <w:rFonts w:ascii="Wingdings" w:eastAsiaTheme="minorHAnsi" w:hAnsi="Wingdings" w:cstheme="minorBidi" w:hint="default"/>
      </w:rPr>
    </w:lvl>
    <w:lvl w:ilvl="1" w:tplc="42C027A4" w:tentative="1">
      <w:start w:val="1"/>
      <w:numFmt w:val="bullet"/>
      <w:lvlText w:val="o"/>
      <w:lvlJc w:val="left"/>
      <w:pPr>
        <w:ind w:left="2160" w:hanging="360"/>
      </w:pPr>
      <w:rPr>
        <w:rFonts w:ascii="Courier New" w:hAnsi="Courier New" w:cs="Courier New" w:hint="default"/>
      </w:rPr>
    </w:lvl>
    <w:lvl w:ilvl="2" w:tplc="1CAAFE02" w:tentative="1">
      <w:start w:val="1"/>
      <w:numFmt w:val="bullet"/>
      <w:lvlText w:val=""/>
      <w:lvlJc w:val="left"/>
      <w:pPr>
        <w:ind w:left="2880" w:hanging="360"/>
      </w:pPr>
      <w:rPr>
        <w:rFonts w:ascii="Wingdings" w:hAnsi="Wingdings" w:hint="default"/>
      </w:rPr>
    </w:lvl>
    <w:lvl w:ilvl="3" w:tplc="2E8613EE" w:tentative="1">
      <w:start w:val="1"/>
      <w:numFmt w:val="bullet"/>
      <w:lvlText w:val=""/>
      <w:lvlJc w:val="left"/>
      <w:pPr>
        <w:ind w:left="3600" w:hanging="360"/>
      </w:pPr>
      <w:rPr>
        <w:rFonts w:ascii="Symbol" w:hAnsi="Symbol" w:hint="default"/>
      </w:rPr>
    </w:lvl>
    <w:lvl w:ilvl="4" w:tplc="031827BA" w:tentative="1">
      <w:start w:val="1"/>
      <w:numFmt w:val="bullet"/>
      <w:lvlText w:val="o"/>
      <w:lvlJc w:val="left"/>
      <w:pPr>
        <w:ind w:left="4320" w:hanging="360"/>
      </w:pPr>
      <w:rPr>
        <w:rFonts w:ascii="Courier New" w:hAnsi="Courier New" w:cs="Courier New" w:hint="default"/>
      </w:rPr>
    </w:lvl>
    <w:lvl w:ilvl="5" w:tplc="7424F586" w:tentative="1">
      <w:start w:val="1"/>
      <w:numFmt w:val="bullet"/>
      <w:lvlText w:val=""/>
      <w:lvlJc w:val="left"/>
      <w:pPr>
        <w:ind w:left="5040" w:hanging="360"/>
      </w:pPr>
      <w:rPr>
        <w:rFonts w:ascii="Wingdings" w:hAnsi="Wingdings" w:hint="default"/>
      </w:rPr>
    </w:lvl>
    <w:lvl w:ilvl="6" w:tplc="E19CA2E8" w:tentative="1">
      <w:start w:val="1"/>
      <w:numFmt w:val="bullet"/>
      <w:lvlText w:val=""/>
      <w:lvlJc w:val="left"/>
      <w:pPr>
        <w:ind w:left="5760" w:hanging="360"/>
      </w:pPr>
      <w:rPr>
        <w:rFonts w:ascii="Symbol" w:hAnsi="Symbol" w:hint="default"/>
      </w:rPr>
    </w:lvl>
    <w:lvl w:ilvl="7" w:tplc="39A829A6" w:tentative="1">
      <w:start w:val="1"/>
      <w:numFmt w:val="bullet"/>
      <w:lvlText w:val="o"/>
      <w:lvlJc w:val="left"/>
      <w:pPr>
        <w:ind w:left="6480" w:hanging="360"/>
      </w:pPr>
      <w:rPr>
        <w:rFonts w:ascii="Courier New" w:hAnsi="Courier New" w:cs="Courier New" w:hint="default"/>
      </w:rPr>
    </w:lvl>
    <w:lvl w:ilvl="8" w:tplc="52FAA3E8" w:tentative="1">
      <w:start w:val="1"/>
      <w:numFmt w:val="bullet"/>
      <w:lvlText w:val=""/>
      <w:lvlJc w:val="left"/>
      <w:pPr>
        <w:ind w:left="7200" w:hanging="360"/>
      </w:pPr>
      <w:rPr>
        <w:rFonts w:ascii="Wingdings" w:hAnsi="Wingdings" w:hint="default"/>
      </w:rPr>
    </w:lvl>
  </w:abstractNum>
  <w:abstractNum w:abstractNumId="4" w15:restartNumberingAfterBreak="1">
    <w:nsid w:val="12946B06"/>
    <w:multiLevelType w:val="hybridMultilevel"/>
    <w:tmpl w:val="854E82AC"/>
    <w:lvl w:ilvl="0" w:tplc="37CCF7EA">
      <w:numFmt w:val="bullet"/>
      <w:lvlText w:val=""/>
      <w:lvlJc w:val="left"/>
      <w:pPr>
        <w:ind w:left="720" w:hanging="360"/>
      </w:pPr>
      <w:rPr>
        <w:rFonts w:ascii="Wingdings" w:eastAsiaTheme="minorHAnsi" w:hAnsi="Wingdings" w:cstheme="minorBidi" w:hint="default"/>
      </w:rPr>
    </w:lvl>
    <w:lvl w:ilvl="1" w:tplc="79D0AB7A" w:tentative="1">
      <w:start w:val="1"/>
      <w:numFmt w:val="bullet"/>
      <w:lvlText w:val="o"/>
      <w:lvlJc w:val="left"/>
      <w:pPr>
        <w:ind w:left="1440" w:hanging="360"/>
      </w:pPr>
      <w:rPr>
        <w:rFonts w:ascii="Courier New" w:hAnsi="Courier New" w:cs="Courier New" w:hint="default"/>
      </w:rPr>
    </w:lvl>
    <w:lvl w:ilvl="2" w:tplc="07440ADE" w:tentative="1">
      <w:start w:val="1"/>
      <w:numFmt w:val="bullet"/>
      <w:lvlText w:val=""/>
      <w:lvlJc w:val="left"/>
      <w:pPr>
        <w:ind w:left="2160" w:hanging="360"/>
      </w:pPr>
      <w:rPr>
        <w:rFonts w:ascii="Wingdings" w:hAnsi="Wingdings" w:hint="default"/>
      </w:rPr>
    </w:lvl>
    <w:lvl w:ilvl="3" w:tplc="3AA09E1C" w:tentative="1">
      <w:start w:val="1"/>
      <w:numFmt w:val="bullet"/>
      <w:lvlText w:val=""/>
      <w:lvlJc w:val="left"/>
      <w:pPr>
        <w:ind w:left="2880" w:hanging="360"/>
      </w:pPr>
      <w:rPr>
        <w:rFonts w:ascii="Symbol" w:hAnsi="Symbol" w:hint="default"/>
      </w:rPr>
    </w:lvl>
    <w:lvl w:ilvl="4" w:tplc="2B76D73E" w:tentative="1">
      <w:start w:val="1"/>
      <w:numFmt w:val="bullet"/>
      <w:lvlText w:val="o"/>
      <w:lvlJc w:val="left"/>
      <w:pPr>
        <w:ind w:left="3600" w:hanging="360"/>
      </w:pPr>
      <w:rPr>
        <w:rFonts w:ascii="Courier New" w:hAnsi="Courier New" w:cs="Courier New" w:hint="default"/>
      </w:rPr>
    </w:lvl>
    <w:lvl w:ilvl="5" w:tplc="1D74726C" w:tentative="1">
      <w:start w:val="1"/>
      <w:numFmt w:val="bullet"/>
      <w:lvlText w:val=""/>
      <w:lvlJc w:val="left"/>
      <w:pPr>
        <w:ind w:left="4320" w:hanging="360"/>
      </w:pPr>
      <w:rPr>
        <w:rFonts w:ascii="Wingdings" w:hAnsi="Wingdings" w:hint="default"/>
      </w:rPr>
    </w:lvl>
    <w:lvl w:ilvl="6" w:tplc="FB2C6188" w:tentative="1">
      <w:start w:val="1"/>
      <w:numFmt w:val="bullet"/>
      <w:lvlText w:val=""/>
      <w:lvlJc w:val="left"/>
      <w:pPr>
        <w:ind w:left="5040" w:hanging="360"/>
      </w:pPr>
      <w:rPr>
        <w:rFonts w:ascii="Symbol" w:hAnsi="Symbol" w:hint="default"/>
      </w:rPr>
    </w:lvl>
    <w:lvl w:ilvl="7" w:tplc="1AFA2AE6" w:tentative="1">
      <w:start w:val="1"/>
      <w:numFmt w:val="bullet"/>
      <w:lvlText w:val="o"/>
      <w:lvlJc w:val="left"/>
      <w:pPr>
        <w:ind w:left="5760" w:hanging="360"/>
      </w:pPr>
      <w:rPr>
        <w:rFonts w:ascii="Courier New" w:hAnsi="Courier New" w:cs="Courier New" w:hint="default"/>
      </w:rPr>
    </w:lvl>
    <w:lvl w:ilvl="8" w:tplc="1EE244F8" w:tentative="1">
      <w:start w:val="1"/>
      <w:numFmt w:val="bullet"/>
      <w:lvlText w:val=""/>
      <w:lvlJc w:val="left"/>
      <w:pPr>
        <w:ind w:left="6480" w:hanging="360"/>
      </w:pPr>
      <w:rPr>
        <w:rFonts w:ascii="Wingdings" w:hAnsi="Wingdings" w:hint="default"/>
      </w:rPr>
    </w:lvl>
  </w:abstractNum>
  <w:abstractNum w:abstractNumId="5" w15:restartNumberingAfterBreak="1">
    <w:nsid w:val="143E3B3D"/>
    <w:multiLevelType w:val="hybridMultilevel"/>
    <w:tmpl w:val="AB486A46"/>
    <w:lvl w:ilvl="0" w:tplc="04260001">
      <w:start w:val="1"/>
      <w:numFmt w:val="bullet"/>
      <w:lvlText w:val=""/>
      <w:lvlJc w:val="left"/>
      <w:pPr>
        <w:ind w:left="720" w:hanging="360"/>
      </w:pPr>
      <w:rPr>
        <w:rFonts w:ascii="Symbol" w:hAnsi="Symbol" w:hint="default"/>
      </w:rPr>
    </w:lvl>
    <w:lvl w:ilvl="1" w:tplc="4402533A" w:tentative="1">
      <w:start w:val="1"/>
      <w:numFmt w:val="bullet"/>
      <w:lvlText w:val="o"/>
      <w:lvlJc w:val="left"/>
      <w:pPr>
        <w:ind w:left="1440" w:hanging="360"/>
      </w:pPr>
      <w:rPr>
        <w:rFonts w:ascii="Courier New" w:hAnsi="Courier New" w:cs="Courier New" w:hint="default"/>
      </w:rPr>
    </w:lvl>
    <w:lvl w:ilvl="2" w:tplc="56EAB3C8" w:tentative="1">
      <w:start w:val="1"/>
      <w:numFmt w:val="bullet"/>
      <w:lvlText w:val=""/>
      <w:lvlJc w:val="left"/>
      <w:pPr>
        <w:ind w:left="2160" w:hanging="360"/>
      </w:pPr>
      <w:rPr>
        <w:rFonts w:ascii="Wingdings" w:hAnsi="Wingdings" w:hint="default"/>
      </w:rPr>
    </w:lvl>
    <w:lvl w:ilvl="3" w:tplc="AE3CC48A" w:tentative="1">
      <w:start w:val="1"/>
      <w:numFmt w:val="bullet"/>
      <w:lvlText w:val=""/>
      <w:lvlJc w:val="left"/>
      <w:pPr>
        <w:ind w:left="2880" w:hanging="360"/>
      </w:pPr>
      <w:rPr>
        <w:rFonts w:ascii="Symbol" w:hAnsi="Symbol" w:hint="default"/>
      </w:rPr>
    </w:lvl>
    <w:lvl w:ilvl="4" w:tplc="8B4EBDC6" w:tentative="1">
      <w:start w:val="1"/>
      <w:numFmt w:val="bullet"/>
      <w:lvlText w:val="o"/>
      <w:lvlJc w:val="left"/>
      <w:pPr>
        <w:ind w:left="3600" w:hanging="360"/>
      </w:pPr>
      <w:rPr>
        <w:rFonts w:ascii="Courier New" w:hAnsi="Courier New" w:cs="Courier New" w:hint="default"/>
      </w:rPr>
    </w:lvl>
    <w:lvl w:ilvl="5" w:tplc="0CBAAA88" w:tentative="1">
      <w:start w:val="1"/>
      <w:numFmt w:val="bullet"/>
      <w:lvlText w:val=""/>
      <w:lvlJc w:val="left"/>
      <w:pPr>
        <w:ind w:left="4320" w:hanging="360"/>
      </w:pPr>
      <w:rPr>
        <w:rFonts w:ascii="Wingdings" w:hAnsi="Wingdings" w:hint="default"/>
      </w:rPr>
    </w:lvl>
    <w:lvl w:ilvl="6" w:tplc="ACC6D688" w:tentative="1">
      <w:start w:val="1"/>
      <w:numFmt w:val="bullet"/>
      <w:lvlText w:val=""/>
      <w:lvlJc w:val="left"/>
      <w:pPr>
        <w:ind w:left="5040" w:hanging="360"/>
      </w:pPr>
      <w:rPr>
        <w:rFonts w:ascii="Symbol" w:hAnsi="Symbol" w:hint="default"/>
      </w:rPr>
    </w:lvl>
    <w:lvl w:ilvl="7" w:tplc="A1C23A3E" w:tentative="1">
      <w:start w:val="1"/>
      <w:numFmt w:val="bullet"/>
      <w:lvlText w:val="o"/>
      <w:lvlJc w:val="left"/>
      <w:pPr>
        <w:ind w:left="5760" w:hanging="360"/>
      </w:pPr>
      <w:rPr>
        <w:rFonts w:ascii="Courier New" w:hAnsi="Courier New" w:cs="Courier New" w:hint="default"/>
      </w:rPr>
    </w:lvl>
    <w:lvl w:ilvl="8" w:tplc="CE088AD4" w:tentative="1">
      <w:start w:val="1"/>
      <w:numFmt w:val="bullet"/>
      <w:lvlText w:val=""/>
      <w:lvlJc w:val="left"/>
      <w:pPr>
        <w:ind w:left="6480" w:hanging="360"/>
      </w:pPr>
      <w:rPr>
        <w:rFonts w:ascii="Wingdings" w:hAnsi="Wingdings" w:hint="default"/>
      </w:rPr>
    </w:lvl>
  </w:abstractNum>
  <w:abstractNum w:abstractNumId="6" w15:restartNumberingAfterBreak="0">
    <w:nsid w:val="18D5480B"/>
    <w:multiLevelType w:val="hybridMultilevel"/>
    <w:tmpl w:val="429A80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1">
    <w:nsid w:val="1AA860CF"/>
    <w:multiLevelType w:val="hybridMultilevel"/>
    <w:tmpl w:val="54CA6510"/>
    <w:lvl w:ilvl="0" w:tplc="35CE9E2E">
      <w:start w:val="1"/>
      <w:numFmt w:val="bullet"/>
      <w:lvlText w:val=""/>
      <w:lvlJc w:val="left"/>
      <w:pPr>
        <w:ind w:left="1440" w:hanging="360"/>
      </w:pPr>
      <w:rPr>
        <w:rFonts w:ascii="Symbol" w:hAnsi="Symbol" w:hint="default"/>
        <w:sz w:val="24"/>
        <w:szCs w:val="24"/>
      </w:rPr>
    </w:lvl>
    <w:lvl w:ilvl="1" w:tplc="EFA2B6D6" w:tentative="1">
      <w:start w:val="1"/>
      <w:numFmt w:val="bullet"/>
      <w:lvlText w:val="o"/>
      <w:lvlJc w:val="left"/>
      <w:pPr>
        <w:ind w:left="2160" w:hanging="360"/>
      </w:pPr>
      <w:rPr>
        <w:rFonts w:ascii="Courier New" w:hAnsi="Courier New" w:cs="Courier New" w:hint="default"/>
      </w:rPr>
    </w:lvl>
    <w:lvl w:ilvl="2" w:tplc="C05ACE72" w:tentative="1">
      <w:start w:val="1"/>
      <w:numFmt w:val="bullet"/>
      <w:lvlText w:val=""/>
      <w:lvlJc w:val="left"/>
      <w:pPr>
        <w:ind w:left="2880" w:hanging="360"/>
      </w:pPr>
      <w:rPr>
        <w:rFonts w:ascii="Wingdings" w:hAnsi="Wingdings" w:hint="default"/>
      </w:rPr>
    </w:lvl>
    <w:lvl w:ilvl="3" w:tplc="9FBC9844" w:tentative="1">
      <w:start w:val="1"/>
      <w:numFmt w:val="bullet"/>
      <w:lvlText w:val=""/>
      <w:lvlJc w:val="left"/>
      <w:pPr>
        <w:ind w:left="3600" w:hanging="360"/>
      </w:pPr>
      <w:rPr>
        <w:rFonts w:ascii="Symbol" w:hAnsi="Symbol" w:hint="default"/>
      </w:rPr>
    </w:lvl>
    <w:lvl w:ilvl="4" w:tplc="06424FDC" w:tentative="1">
      <w:start w:val="1"/>
      <w:numFmt w:val="bullet"/>
      <w:lvlText w:val="o"/>
      <w:lvlJc w:val="left"/>
      <w:pPr>
        <w:ind w:left="4320" w:hanging="360"/>
      </w:pPr>
      <w:rPr>
        <w:rFonts w:ascii="Courier New" w:hAnsi="Courier New" w:cs="Courier New" w:hint="default"/>
      </w:rPr>
    </w:lvl>
    <w:lvl w:ilvl="5" w:tplc="322C23E4" w:tentative="1">
      <w:start w:val="1"/>
      <w:numFmt w:val="bullet"/>
      <w:lvlText w:val=""/>
      <w:lvlJc w:val="left"/>
      <w:pPr>
        <w:ind w:left="5040" w:hanging="360"/>
      </w:pPr>
      <w:rPr>
        <w:rFonts w:ascii="Wingdings" w:hAnsi="Wingdings" w:hint="default"/>
      </w:rPr>
    </w:lvl>
    <w:lvl w:ilvl="6" w:tplc="559A69EE" w:tentative="1">
      <w:start w:val="1"/>
      <w:numFmt w:val="bullet"/>
      <w:lvlText w:val=""/>
      <w:lvlJc w:val="left"/>
      <w:pPr>
        <w:ind w:left="5760" w:hanging="360"/>
      </w:pPr>
      <w:rPr>
        <w:rFonts w:ascii="Symbol" w:hAnsi="Symbol" w:hint="default"/>
      </w:rPr>
    </w:lvl>
    <w:lvl w:ilvl="7" w:tplc="575AACA8" w:tentative="1">
      <w:start w:val="1"/>
      <w:numFmt w:val="bullet"/>
      <w:lvlText w:val="o"/>
      <w:lvlJc w:val="left"/>
      <w:pPr>
        <w:ind w:left="6480" w:hanging="360"/>
      </w:pPr>
      <w:rPr>
        <w:rFonts w:ascii="Courier New" w:hAnsi="Courier New" w:cs="Courier New" w:hint="default"/>
      </w:rPr>
    </w:lvl>
    <w:lvl w:ilvl="8" w:tplc="5E66C8CE" w:tentative="1">
      <w:start w:val="1"/>
      <w:numFmt w:val="bullet"/>
      <w:lvlText w:val=""/>
      <w:lvlJc w:val="left"/>
      <w:pPr>
        <w:ind w:left="7200" w:hanging="360"/>
      </w:pPr>
      <w:rPr>
        <w:rFonts w:ascii="Wingdings" w:hAnsi="Wingdings" w:hint="default"/>
      </w:rPr>
    </w:lvl>
  </w:abstractNum>
  <w:abstractNum w:abstractNumId="8" w15:restartNumberingAfterBreak="1">
    <w:nsid w:val="210445AF"/>
    <w:multiLevelType w:val="hybridMultilevel"/>
    <w:tmpl w:val="01C2B0B0"/>
    <w:lvl w:ilvl="0" w:tplc="A74C88AE">
      <w:start w:val="1"/>
      <w:numFmt w:val="bullet"/>
      <w:lvlText w:val=""/>
      <w:lvlJc w:val="left"/>
      <w:pPr>
        <w:ind w:left="1440" w:hanging="360"/>
      </w:pPr>
      <w:rPr>
        <w:rFonts w:ascii="Symbol" w:hAnsi="Symbol" w:hint="default"/>
        <w:sz w:val="24"/>
        <w:szCs w:val="24"/>
      </w:rPr>
    </w:lvl>
    <w:lvl w:ilvl="1" w:tplc="E914365A" w:tentative="1">
      <w:start w:val="1"/>
      <w:numFmt w:val="bullet"/>
      <w:lvlText w:val="o"/>
      <w:lvlJc w:val="left"/>
      <w:pPr>
        <w:ind w:left="2160" w:hanging="360"/>
      </w:pPr>
      <w:rPr>
        <w:rFonts w:ascii="Courier New" w:hAnsi="Courier New" w:cs="Courier New" w:hint="default"/>
      </w:rPr>
    </w:lvl>
    <w:lvl w:ilvl="2" w:tplc="9E964FB2" w:tentative="1">
      <w:start w:val="1"/>
      <w:numFmt w:val="bullet"/>
      <w:lvlText w:val=""/>
      <w:lvlJc w:val="left"/>
      <w:pPr>
        <w:ind w:left="2880" w:hanging="360"/>
      </w:pPr>
      <w:rPr>
        <w:rFonts w:ascii="Wingdings" w:hAnsi="Wingdings" w:hint="default"/>
      </w:rPr>
    </w:lvl>
    <w:lvl w:ilvl="3" w:tplc="D66CA852" w:tentative="1">
      <w:start w:val="1"/>
      <w:numFmt w:val="bullet"/>
      <w:lvlText w:val=""/>
      <w:lvlJc w:val="left"/>
      <w:pPr>
        <w:ind w:left="3600" w:hanging="360"/>
      </w:pPr>
      <w:rPr>
        <w:rFonts w:ascii="Symbol" w:hAnsi="Symbol" w:hint="default"/>
      </w:rPr>
    </w:lvl>
    <w:lvl w:ilvl="4" w:tplc="EA648B24" w:tentative="1">
      <w:start w:val="1"/>
      <w:numFmt w:val="bullet"/>
      <w:lvlText w:val="o"/>
      <w:lvlJc w:val="left"/>
      <w:pPr>
        <w:ind w:left="4320" w:hanging="360"/>
      </w:pPr>
      <w:rPr>
        <w:rFonts w:ascii="Courier New" w:hAnsi="Courier New" w:cs="Courier New" w:hint="default"/>
      </w:rPr>
    </w:lvl>
    <w:lvl w:ilvl="5" w:tplc="5892367C" w:tentative="1">
      <w:start w:val="1"/>
      <w:numFmt w:val="bullet"/>
      <w:lvlText w:val=""/>
      <w:lvlJc w:val="left"/>
      <w:pPr>
        <w:ind w:left="5040" w:hanging="360"/>
      </w:pPr>
      <w:rPr>
        <w:rFonts w:ascii="Wingdings" w:hAnsi="Wingdings" w:hint="default"/>
      </w:rPr>
    </w:lvl>
    <w:lvl w:ilvl="6" w:tplc="B06CCA18" w:tentative="1">
      <w:start w:val="1"/>
      <w:numFmt w:val="bullet"/>
      <w:lvlText w:val=""/>
      <w:lvlJc w:val="left"/>
      <w:pPr>
        <w:ind w:left="5760" w:hanging="360"/>
      </w:pPr>
      <w:rPr>
        <w:rFonts w:ascii="Symbol" w:hAnsi="Symbol" w:hint="default"/>
      </w:rPr>
    </w:lvl>
    <w:lvl w:ilvl="7" w:tplc="A26EF9EC" w:tentative="1">
      <w:start w:val="1"/>
      <w:numFmt w:val="bullet"/>
      <w:lvlText w:val="o"/>
      <w:lvlJc w:val="left"/>
      <w:pPr>
        <w:ind w:left="6480" w:hanging="360"/>
      </w:pPr>
      <w:rPr>
        <w:rFonts w:ascii="Courier New" w:hAnsi="Courier New" w:cs="Courier New" w:hint="default"/>
      </w:rPr>
    </w:lvl>
    <w:lvl w:ilvl="8" w:tplc="663EC396" w:tentative="1">
      <w:start w:val="1"/>
      <w:numFmt w:val="bullet"/>
      <w:lvlText w:val=""/>
      <w:lvlJc w:val="left"/>
      <w:pPr>
        <w:ind w:left="7200" w:hanging="360"/>
      </w:pPr>
      <w:rPr>
        <w:rFonts w:ascii="Wingdings" w:hAnsi="Wingdings" w:hint="default"/>
      </w:rPr>
    </w:lvl>
  </w:abstractNum>
  <w:abstractNum w:abstractNumId="9" w15:restartNumberingAfterBreak="1">
    <w:nsid w:val="23FB7C22"/>
    <w:multiLevelType w:val="hybridMultilevel"/>
    <w:tmpl w:val="E2DE1170"/>
    <w:lvl w:ilvl="0" w:tplc="B6F8EBF0">
      <w:start w:val="1"/>
      <w:numFmt w:val="decimal"/>
      <w:lvlText w:val="%1."/>
      <w:lvlJc w:val="left"/>
      <w:pPr>
        <w:ind w:left="720" w:hanging="360"/>
      </w:pPr>
    </w:lvl>
    <w:lvl w:ilvl="1" w:tplc="EF9E2F1C">
      <w:start w:val="1"/>
      <w:numFmt w:val="lowerLetter"/>
      <w:lvlText w:val="%2."/>
      <w:lvlJc w:val="left"/>
      <w:pPr>
        <w:ind w:left="1440" w:hanging="360"/>
      </w:pPr>
    </w:lvl>
    <w:lvl w:ilvl="2" w:tplc="9F586D0A" w:tentative="1">
      <w:start w:val="1"/>
      <w:numFmt w:val="lowerRoman"/>
      <w:lvlText w:val="%3."/>
      <w:lvlJc w:val="right"/>
      <w:pPr>
        <w:ind w:left="2160" w:hanging="180"/>
      </w:pPr>
    </w:lvl>
    <w:lvl w:ilvl="3" w:tplc="81A07B36" w:tentative="1">
      <w:start w:val="1"/>
      <w:numFmt w:val="decimal"/>
      <w:lvlText w:val="%4."/>
      <w:lvlJc w:val="left"/>
      <w:pPr>
        <w:ind w:left="2880" w:hanging="360"/>
      </w:pPr>
    </w:lvl>
    <w:lvl w:ilvl="4" w:tplc="5D02861A" w:tentative="1">
      <w:start w:val="1"/>
      <w:numFmt w:val="lowerLetter"/>
      <w:lvlText w:val="%5."/>
      <w:lvlJc w:val="left"/>
      <w:pPr>
        <w:ind w:left="3600" w:hanging="360"/>
      </w:pPr>
    </w:lvl>
    <w:lvl w:ilvl="5" w:tplc="35B0058A" w:tentative="1">
      <w:start w:val="1"/>
      <w:numFmt w:val="lowerRoman"/>
      <w:lvlText w:val="%6."/>
      <w:lvlJc w:val="right"/>
      <w:pPr>
        <w:ind w:left="4320" w:hanging="180"/>
      </w:pPr>
    </w:lvl>
    <w:lvl w:ilvl="6" w:tplc="BC1AEAAA" w:tentative="1">
      <w:start w:val="1"/>
      <w:numFmt w:val="decimal"/>
      <w:lvlText w:val="%7."/>
      <w:lvlJc w:val="left"/>
      <w:pPr>
        <w:ind w:left="5040" w:hanging="360"/>
      </w:pPr>
    </w:lvl>
    <w:lvl w:ilvl="7" w:tplc="FF9822B4" w:tentative="1">
      <w:start w:val="1"/>
      <w:numFmt w:val="lowerLetter"/>
      <w:lvlText w:val="%8."/>
      <w:lvlJc w:val="left"/>
      <w:pPr>
        <w:ind w:left="5760" w:hanging="360"/>
      </w:pPr>
    </w:lvl>
    <w:lvl w:ilvl="8" w:tplc="CEA4E662" w:tentative="1">
      <w:start w:val="1"/>
      <w:numFmt w:val="lowerRoman"/>
      <w:lvlText w:val="%9."/>
      <w:lvlJc w:val="right"/>
      <w:pPr>
        <w:ind w:left="6480" w:hanging="180"/>
      </w:pPr>
    </w:lvl>
  </w:abstractNum>
  <w:abstractNum w:abstractNumId="10" w15:restartNumberingAfterBreak="1">
    <w:nsid w:val="245934D8"/>
    <w:multiLevelType w:val="hybridMultilevel"/>
    <w:tmpl w:val="F68C0FEC"/>
    <w:lvl w:ilvl="0" w:tplc="D52A3DAC">
      <w:start w:val="1"/>
      <w:numFmt w:val="bullet"/>
      <w:lvlText w:val="-"/>
      <w:lvlJc w:val="left"/>
      <w:pPr>
        <w:ind w:left="720" w:hanging="360"/>
      </w:pPr>
      <w:rPr>
        <w:rFonts w:ascii="Courier New" w:hAnsi="Courier New" w:hint="default"/>
      </w:rPr>
    </w:lvl>
    <w:lvl w:ilvl="1" w:tplc="4402533A" w:tentative="1">
      <w:start w:val="1"/>
      <w:numFmt w:val="bullet"/>
      <w:lvlText w:val="o"/>
      <w:lvlJc w:val="left"/>
      <w:pPr>
        <w:ind w:left="1440" w:hanging="360"/>
      </w:pPr>
      <w:rPr>
        <w:rFonts w:ascii="Courier New" w:hAnsi="Courier New" w:cs="Courier New" w:hint="default"/>
      </w:rPr>
    </w:lvl>
    <w:lvl w:ilvl="2" w:tplc="56EAB3C8" w:tentative="1">
      <w:start w:val="1"/>
      <w:numFmt w:val="bullet"/>
      <w:lvlText w:val=""/>
      <w:lvlJc w:val="left"/>
      <w:pPr>
        <w:ind w:left="2160" w:hanging="360"/>
      </w:pPr>
      <w:rPr>
        <w:rFonts w:ascii="Wingdings" w:hAnsi="Wingdings" w:hint="default"/>
      </w:rPr>
    </w:lvl>
    <w:lvl w:ilvl="3" w:tplc="AE3CC48A" w:tentative="1">
      <w:start w:val="1"/>
      <w:numFmt w:val="bullet"/>
      <w:lvlText w:val=""/>
      <w:lvlJc w:val="left"/>
      <w:pPr>
        <w:ind w:left="2880" w:hanging="360"/>
      </w:pPr>
      <w:rPr>
        <w:rFonts w:ascii="Symbol" w:hAnsi="Symbol" w:hint="default"/>
      </w:rPr>
    </w:lvl>
    <w:lvl w:ilvl="4" w:tplc="8B4EBDC6" w:tentative="1">
      <w:start w:val="1"/>
      <w:numFmt w:val="bullet"/>
      <w:lvlText w:val="o"/>
      <w:lvlJc w:val="left"/>
      <w:pPr>
        <w:ind w:left="3600" w:hanging="360"/>
      </w:pPr>
      <w:rPr>
        <w:rFonts w:ascii="Courier New" w:hAnsi="Courier New" w:cs="Courier New" w:hint="default"/>
      </w:rPr>
    </w:lvl>
    <w:lvl w:ilvl="5" w:tplc="0CBAAA88" w:tentative="1">
      <w:start w:val="1"/>
      <w:numFmt w:val="bullet"/>
      <w:lvlText w:val=""/>
      <w:lvlJc w:val="left"/>
      <w:pPr>
        <w:ind w:left="4320" w:hanging="360"/>
      </w:pPr>
      <w:rPr>
        <w:rFonts w:ascii="Wingdings" w:hAnsi="Wingdings" w:hint="default"/>
      </w:rPr>
    </w:lvl>
    <w:lvl w:ilvl="6" w:tplc="ACC6D688" w:tentative="1">
      <w:start w:val="1"/>
      <w:numFmt w:val="bullet"/>
      <w:lvlText w:val=""/>
      <w:lvlJc w:val="left"/>
      <w:pPr>
        <w:ind w:left="5040" w:hanging="360"/>
      </w:pPr>
      <w:rPr>
        <w:rFonts w:ascii="Symbol" w:hAnsi="Symbol" w:hint="default"/>
      </w:rPr>
    </w:lvl>
    <w:lvl w:ilvl="7" w:tplc="A1C23A3E" w:tentative="1">
      <w:start w:val="1"/>
      <w:numFmt w:val="bullet"/>
      <w:lvlText w:val="o"/>
      <w:lvlJc w:val="left"/>
      <w:pPr>
        <w:ind w:left="5760" w:hanging="360"/>
      </w:pPr>
      <w:rPr>
        <w:rFonts w:ascii="Courier New" w:hAnsi="Courier New" w:cs="Courier New" w:hint="default"/>
      </w:rPr>
    </w:lvl>
    <w:lvl w:ilvl="8" w:tplc="CE088AD4" w:tentative="1">
      <w:start w:val="1"/>
      <w:numFmt w:val="bullet"/>
      <w:lvlText w:val=""/>
      <w:lvlJc w:val="left"/>
      <w:pPr>
        <w:ind w:left="6480" w:hanging="360"/>
      </w:pPr>
      <w:rPr>
        <w:rFonts w:ascii="Wingdings" w:hAnsi="Wingdings" w:hint="default"/>
      </w:rPr>
    </w:lvl>
  </w:abstractNum>
  <w:abstractNum w:abstractNumId="11" w15:restartNumberingAfterBreak="1">
    <w:nsid w:val="2BF17E98"/>
    <w:multiLevelType w:val="hybridMultilevel"/>
    <w:tmpl w:val="A162D646"/>
    <w:lvl w:ilvl="0" w:tplc="2DD6E9CC">
      <w:start w:val="1"/>
      <w:numFmt w:val="decimal"/>
      <w:lvlText w:val="%1."/>
      <w:lvlJc w:val="left"/>
      <w:pPr>
        <w:ind w:left="720" w:hanging="360"/>
      </w:pPr>
    </w:lvl>
    <w:lvl w:ilvl="1" w:tplc="F4E6C222">
      <w:start w:val="1"/>
      <w:numFmt w:val="lowerLetter"/>
      <w:lvlText w:val="%2."/>
      <w:lvlJc w:val="left"/>
      <w:pPr>
        <w:ind w:left="1440" w:hanging="360"/>
      </w:pPr>
    </w:lvl>
    <w:lvl w:ilvl="2" w:tplc="0B44AF1C" w:tentative="1">
      <w:start w:val="1"/>
      <w:numFmt w:val="lowerRoman"/>
      <w:lvlText w:val="%3."/>
      <w:lvlJc w:val="right"/>
      <w:pPr>
        <w:ind w:left="2160" w:hanging="180"/>
      </w:pPr>
    </w:lvl>
    <w:lvl w:ilvl="3" w:tplc="34F4CB70" w:tentative="1">
      <w:start w:val="1"/>
      <w:numFmt w:val="decimal"/>
      <w:lvlText w:val="%4."/>
      <w:lvlJc w:val="left"/>
      <w:pPr>
        <w:ind w:left="2880" w:hanging="360"/>
      </w:pPr>
    </w:lvl>
    <w:lvl w:ilvl="4" w:tplc="127A1EDA" w:tentative="1">
      <w:start w:val="1"/>
      <w:numFmt w:val="lowerLetter"/>
      <w:lvlText w:val="%5."/>
      <w:lvlJc w:val="left"/>
      <w:pPr>
        <w:ind w:left="3600" w:hanging="360"/>
      </w:pPr>
    </w:lvl>
    <w:lvl w:ilvl="5" w:tplc="DFC4003E" w:tentative="1">
      <w:start w:val="1"/>
      <w:numFmt w:val="lowerRoman"/>
      <w:lvlText w:val="%6."/>
      <w:lvlJc w:val="right"/>
      <w:pPr>
        <w:ind w:left="4320" w:hanging="180"/>
      </w:pPr>
    </w:lvl>
    <w:lvl w:ilvl="6" w:tplc="90883354" w:tentative="1">
      <w:start w:val="1"/>
      <w:numFmt w:val="decimal"/>
      <w:lvlText w:val="%7."/>
      <w:lvlJc w:val="left"/>
      <w:pPr>
        <w:ind w:left="5040" w:hanging="360"/>
      </w:pPr>
    </w:lvl>
    <w:lvl w:ilvl="7" w:tplc="692881E6" w:tentative="1">
      <w:start w:val="1"/>
      <w:numFmt w:val="lowerLetter"/>
      <w:lvlText w:val="%8."/>
      <w:lvlJc w:val="left"/>
      <w:pPr>
        <w:ind w:left="5760" w:hanging="360"/>
      </w:pPr>
    </w:lvl>
    <w:lvl w:ilvl="8" w:tplc="F5206772" w:tentative="1">
      <w:start w:val="1"/>
      <w:numFmt w:val="lowerRoman"/>
      <w:lvlText w:val="%9."/>
      <w:lvlJc w:val="right"/>
      <w:pPr>
        <w:ind w:left="6480" w:hanging="180"/>
      </w:pPr>
    </w:lvl>
  </w:abstractNum>
  <w:abstractNum w:abstractNumId="12" w15:restartNumberingAfterBreak="1">
    <w:nsid w:val="2DEC69BA"/>
    <w:multiLevelType w:val="hybridMultilevel"/>
    <w:tmpl w:val="BD1C56C8"/>
    <w:lvl w:ilvl="0" w:tplc="04260001">
      <w:start w:val="1"/>
      <w:numFmt w:val="bullet"/>
      <w:lvlText w:val=""/>
      <w:lvlJc w:val="left"/>
      <w:pPr>
        <w:ind w:left="1440" w:hanging="360"/>
      </w:pPr>
      <w:rPr>
        <w:rFonts w:ascii="Symbol" w:hAnsi="Symbol" w:hint="default"/>
        <w:sz w:val="24"/>
        <w:szCs w:val="24"/>
      </w:rPr>
    </w:lvl>
    <w:lvl w:ilvl="1" w:tplc="EFA2B6D6" w:tentative="1">
      <w:start w:val="1"/>
      <w:numFmt w:val="bullet"/>
      <w:lvlText w:val="o"/>
      <w:lvlJc w:val="left"/>
      <w:pPr>
        <w:ind w:left="2160" w:hanging="360"/>
      </w:pPr>
      <w:rPr>
        <w:rFonts w:ascii="Courier New" w:hAnsi="Courier New" w:cs="Courier New" w:hint="default"/>
      </w:rPr>
    </w:lvl>
    <w:lvl w:ilvl="2" w:tplc="C05ACE72" w:tentative="1">
      <w:start w:val="1"/>
      <w:numFmt w:val="bullet"/>
      <w:lvlText w:val=""/>
      <w:lvlJc w:val="left"/>
      <w:pPr>
        <w:ind w:left="2880" w:hanging="360"/>
      </w:pPr>
      <w:rPr>
        <w:rFonts w:ascii="Wingdings" w:hAnsi="Wingdings" w:hint="default"/>
      </w:rPr>
    </w:lvl>
    <w:lvl w:ilvl="3" w:tplc="9FBC9844" w:tentative="1">
      <w:start w:val="1"/>
      <w:numFmt w:val="bullet"/>
      <w:lvlText w:val=""/>
      <w:lvlJc w:val="left"/>
      <w:pPr>
        <w:ind w:left="3600" w:hanging="360"/>
      </w:pPr>
      <w:rPr>
        <w:rFonts w:ascii="Symbol" w:hAnsi="Symbol" w:hint="default"/>
      </w:rPr>
    </w:lvl>
    <w:lvl w:ilvl="4" w:tplc="06424FDC" w:tentative="1">
      <w:start w:val="1"/>
      <w:numFmt w:val="bullet"/>
      <w:lvlText w:val="o"/>
      <w:lvlJc w:val="left"/>
      <w:pPr>
        <w:ind w:left="4320" w:hanging="360"/>
      </w:pPr>
      <w:rPr>
        <w:rFonts w:ascii="Courier New" w:hAnsi="Courier New" w:cs="Courier New" w:hint="default"/>
      </w:rPr>
    </w:lvl>
    <w:lvl w:ilvl="5" w:tplc="322C23E4" w:tentative="1">
      <w:start w:val="1"/>
      <w:numFmt w:val="bullet"/>
      <w:lvlText w:val=""/>
      <w:lvlJc w:val="left"/>
      <w:pPr>
        <w:ind w:left="5040" w:hanging="360"/>
      </w:pPr>
      <w:rPr>
        <w:rFonts w:ascii="Wingdings" w:hAnsi="Wingdings" w:hint="default"/>
      </w:rPr>
    </w:lvl>
    <w:lvl w:ilvl="6" w:tplc="559A69EE" w:tentative="1">
      <w:start w:val="1"/>
      <w:numFmt w:val="bullet"/>
      <w:lvlText w:val=""/>
      <w:lvlJc w:val="left"/>
      <w:pPr>
        <w:ind w:left="5760" w:hanging="360"/>
      </w:pPr>
      <w:rPr>
        <w:rFonts w:ascii="Symbol" w:hAnsi="Symbol" w:hint="default"/>
      </w:rPr>
    </w:lvl>
    <w:lvl w:ilvl="7" w:tplc="575AACA8" w:tentative="1">
      <w:start w:val="1"/>
      <w:numFmt w:val="bullet"/>
      <w:lvlText w:val="o"/>
      <w:lvlJc w:val="left"/>
      <w:pPr>
        <w:ind w:left="6480" w:hanging="360"/>
      </w:pPr>
      <w:rPr>
        <w:rFonts w:ascii="Courier New" w:hAnsi="Courier New" w:cs="Courier New" w:hint="default"/>
      </w:rPr>
    </w:lvl>
    <w:lvl w:ilvl="8" w:tplc="5E66C8CE" w:tentative="1">
      <w:start w:val="1"/>
      <w:numFmt w:val="bullet"/>
      <w:lvlText w:val=""/>
      <w:lvlJc w:val="left"/>
      <w:pPr>
        <w:ind w:left="7200" w:hanging="360"/>
      </w:pPr>
      <w:rPr>
        <w:rFonts w:ascii="Wingdings" w:hAnsi="Wingdings" w:hint="default"/>
      </w:rPr>
    </w:lvl>
  </w:abstractNum>
  <w:abstractNum w:abstractNumId="13" w15:restartNumberingAfterBreak="1">
    <w:nsid w:val="3CB93640"/>
    <w:multiLevelType w:val="hybridMultilevel"/>
    <w:tmpl w:val="3DD8DF84"/>
    <w:lvl w:ilvl="0" w:tplc="1FDED81E">
      <w:start w:val="1"/>
      <w:numFmt w:val="decimal"/>
      <w:lvlText w:val="%1."/>
      <w:lvlJc w:val="left"/>
      <w:pPr>
        <w:ind w:left="1571" w:hanging="360"/>
      </w:pPr>
    </w:lvl>
    <w:lvl w:ilvl="1" w:tplc="9F2CF598" w:tentative="1">
      <w:start w:val="1"/>
      <w:numFmt w:val="lowerLetter"/>
      <w:lvlText w:val="%2."/>
      <w:lvlJc w:val="left"/>
      <w:pPr>
        <w:ind w:left="2291" w:hanging="360"/>
      </w:pPr>
    </w:lvl>
    <w:lvl w:ilvl="2" w:tplc="87040934" w:tentative="1">
      <w:start w:val="1"/>
      <w:numFmt w:val="lowerRoman"/>
      <w:lvlText w:val="%3."/>
      <w:lvlJc w:val="right"/>
      <w:pPr>
        <w:ind w:left="3011" w:hanging="180"/>
      </w:pPr>
    </w:lvl>
    <w:lvl w:ilvl="3" w:tplc="6870E700" w:tentative="1">
      <w:start w:val="1"/>
      <w:numFmt w:val="decimal"/>
      <w:lvlText w:val="%4."/>
      <w:lvlJc w:val="left"/>
      <w:pPr>
        <w:ind w:left="3731" w:hanging="360"/>
      </w:pPr>
    </w:lvl>
    <w:lvl w:ilvl="4" w:tplc="757A340E" w:tentative="1">
      <w:start w:val="1"/>
      <w:numFmt w:val="lowerLetter"/>
      <w:lvlText w:val="%5."/>
      <w:lvlJc w:val="left"/>
      <w:pPr>
        <w:ind w:left="4451" w:hanging="360"/>
      </w:pPr>
    </w:lvl>
    <w:lvl w:ilvl="5" w:tplc="5DB8C1F0" w:tentative="1">
      <w:start w:val="1"/>
      <w:numFmt w:val="lowerRoman"/>
      <w:lvlText w:val="%6."/>
      <w:lvlJc w:val="right"/>
      <w:pPr>
        <w:ind w:left="5171" w:hanging="180"/>
      </w:pPr>
    </w:lvl>
    <w:lvl w:ilvl="6" w:tplc="8AB4A7C2" w:tentative="1">
      <w:start w:val="1"/>
      <w:numFmt w:val="decimal"/>
      <w:lvlText w:val="%7."/>
      <w:lvlJc w:val="left"/>
      <w:pPr>
        <w:ind w:left="5891" w:hanging="360"/>
      </w:pPr>
    </w:lvl>
    <w:lvl w:ilvl="7" w:tplc="50DA1D5A" w:tentative="1">
      <w:start w:val="1"/>
      <w:numFmt w:val="lowerLetter"/>
      <w:lvlText w:val="%8."/>
      <w:lvlJc w:val="left"/>
      <w:pPr>
        <w:ind w:left="6611" w:hanging="360"/>
      </w:pPr>
    </w:lvl>
    <w:lvl w:ilvl="8" w:tplc="8F507A48" w:tentative="1">
      <w:start w:val="1"/>
      <w:numFmt w:val="lowerRoman"/>
      <w:lvlText w:val="%9."/>
      <w:lvlJc w:val="right"/>
      <w:pPr>
        <w:ind w:left="7331" w:hanging="180"/>
      </w:pPr>
    </w:lvl>
  </w:abstractNum>
  <w:abstractNum w:abstractNumId="14" w15:restartNumberingAfterBreak="0">
    <w:nsid w:val="3EEB0505"/>
    <w:multiLevelType w:val="hybridMultilevel"/>
    <w:tmpl w:val="1360A13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F060756"/>
    <w:multiLevelType w:val="hybridMultilevel"/>
    <w:tmpl w:val="5FCC701C"/>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6" w15:restartNumberingAfterBreak="1">
    <w:nsid w:val="415F24D9"/>
    <w:multiLevelType w:val="hybridMultilevel"/>
    <w:tmpl w:val="7F0A1C5C"/>
    <w:lvl w:ilvl="0" w:tplc="0C6626EC">
      <w:start w:val="1"/>
      <w:numFmt w:val="decimal"/>
      <w:lvlText w:val="%1."/>
      <w:lvlJc w:val="left"/>
      <w:pPr>
        <w:ind w:left="1440" w:hanging="360"/>
      </w:pPr>
    </w:lvl>
    <w:lvl w:ilvl="1" w:tplc="9A681EC0" w:tentative="1">
      <w:start w:val="1"/>
      <w:numFmt w:val="lowerLetter"/>
      <w:lvlText w:val="%2."/>
      <w:lvlJc w:val="left"/>
      <w:pPr>
        <w:ind w:left="2160" w:hanging="360"/>
      </w:pPr>
    </w:lvl>
    <w:lvl w:ilvl="2" w:tplc="F5267D90" w:tentative="1">
      <w:start w:val="1"/>
      <w:numFmt w:val="lowerRoman"/>
      <w:lvlText w:val="%3."/>
      <w:lvlJc w:val="right"/>
      <w:pPr>
        <w:ind w:left="2880" w:hanging="180"/>
      </w:pPr>
    </w:lvl>
    <w:lvl w:ilvl="3" w:tplc="5E66CE02" w:tentative="1">
      <w:start w:val="1"/>
      <w:numFmt w:val="decimal"/>
      <w:lvlText w:val="%4."/>
      <w:lvlJc w:val="left"/>
      <w:pPr>
        <w:ind w:left="3600" w:hanging="360"/>
      </w:pPr>
    </w:lvl>
    <w:lvl w:ilvl="4" w:tplc="BA12B99A" w:tentative="1">
      <w:start w:val="1"/>
      <w:numFmt w:val="lowerLetter"/>
      <w:lvlText w:val="%5."/>
      <w:lvlJc w:val="left"/>
      <w:pPr>
        <w:ind w:left="4320" w:hanging="360"/>
      </w:pPr>
    </w:lvl>
    <w:lvl w:ilvl="5" w:tplc="F0CA28C0" w:tentative="1">
      <w:start w:val="1"/>
      <w:numFmt w:val="lowerRoman"/>
      <w:lvlText w:val="%6."/>
      <w:lvlJc w:val="right"/>
      <w:pPr>
        <w:ind w:left="5040" w:hanging="180"/>
      </w:pPr>
    </w:lvl>
    <w:lvl w:ilvl="6" w:tplc="AC70D81C" w:tentative="1">
      <w:start w:val="1"/>
      <w:numFmt w:val="decimal"/>
      <w:lvlText w:val="%7."/>
      <w:lvlJc w:val="left"/>
      <w:pPr>
        <w:ind w:left="5760" w:hanging="360"/>
      </w:pPr>
    </w:lvl>
    <w:lvl w:ilvl="7" w:tplc="2A86B73C" w:tentative="1">
      <w:start w:val="1"/>
      <w:numFmt w:val="lowerLetter"/>
      <w:lvlText w:val="%8."/>
      <w:lvlJc w:val="left"/>
      <w:pPr>
        <w:ind w:left="6480" w:hanging="360"/>
      </w:pPr>
    </w:lvl>
    <w:lvl w:ilvl="8" w:tplc="25B2AA98" w:tentative="1">
      <w:start w:val="1"/>
      <w:numFmt w:val="lowerRoman"/>
      <w:lvlText w:val="%9."/>
      <w:lvlJc w:val="right"/>
      <w:pPr>
        <w:ind w:left="7200" w:hanging="180"/>
      </w:pPr>
    </w:lvl>
  </w:abstractNum>
  <w:abstractNum w:abstractNumId="17" w15:restartNumberingAfterBreak="1">
    <w:nsid w:val="46770787"/>
    <w:multiLevelType w:val="hybridMultilevel"/>
    <w:tmpl w:val="DE04D1C8"/>
    <w:lvl w:ilvl="0" w:tplc="BCFA426E">
      <w:start w:val="1"/>
      <w:numFmt w:val="bullet"/>
      <w:lvlText w:val=""/>
      <w:lvlJc w:val="left"/>
      <w:pPr>
        <w:ind w:left="720" w:hanging="360"/>
      </w:pPr>
      <w:rPr>
        <w:rFonts w:ascii="Symbol" w:hAnsi="Symbol" w:hint="default"/>
      </w:rPr>
    </w:lvl>
    <w:lvl w:ilvl="1" w:tplc="ED8E267E" w:tentative="1">
      <w:start w:val="1"/>
      <w:numFmt w:val="bullet"/>
      <w:lvlText w:val="o"/>
      <w:lvlJc w:val="left"/>
      <w:pPr>
        <w:ind w:left="1440" w:hanging="360"/>
      </w:pPr>
      <w:rPr>
        <w:rFonts w:ascii="Courier New" w:hAnsi="Courier New" w:cs="Courier New" w:hint="default"/>
      </w:rPr>
    </w:lvl>
    <w:lvl w:ilvl="2" w:tplc="3AF6597A" w:tentative="1">
      <w:start w:val="1"/>
      <w:numFmt w:val="bullet"/>
      <w:lvlText w:val=""/>
      <w:lvlJc w:val="left"/>
      <w:pPr>
        <w:ind w:left="2160" w:hanging="360"/>
      </w:pPr>
      <w:rPr>
        <w:rFonts w:ascii="Wingdings" w:hAnsi="Wingdings" w:hint="default"/>
      </w:rPr>
    </w:lvl>
    <w:lvl w:ilvl="3" w:tplc="29F29F80" w:tentative="1">
      <w:start w:val="1"/>
      <w:numFmt w:val="bullet"/>
      <w:lvlText w:val=""/>
      <w:lvlJc w:val="left"/>
      <w:pPr>
        <w:ind w:left="2880" w:hanging="360"/>
      </w:pPr>
      <w:rPr>
        <w:rFonts w:ascii="Symbol" w:hAnsi="Symbol" w:hint="default"/>
      </w:rPr>
    </w:lvl>
    <w:lvl w:ilvl="4" w:tplc="75641CBA" w:tentative="1">
      <w:start w:val="1"/>
      <w:numFmt w:val="bullet"/>
      <w:lvlText w:val="o"/>
      <w:lvlJc w:val="left"/>
      <w:pPr>
        <w:ind w:left="3600" w:hanging="360"/>
      </w:pPr>
      <w:rPr>
        <w:rFonts w:ascii="Courier New" w:hAnsi="Courier New" w:cs="Courier New" w:hint="default"/>
      </w:rPr>
    </w:lvl>
    <w:lvl w:ilvl="5" w:tplc="68B215CA" w:tentative="1">
      <w:start w:val="1"/>
      <w:numFmt w:val="bullet"/>
      <w:lvlText w:val=""/>
      <w:lvlJc w:val="left"/>
      <w:pPr>
        <w:ind w:left="4320" w:hanging="360"/>
      </w:pPr>
      <w:rPr>
        <w:rFonts w:ascii="Wingdings" w:hAnsi="Wingdings" w:hint="default"/>
      </w:rPr>
    </w:lvl>
    <w:lvl w:ilvl="6" w:tplc="4B2E8248" w:tentative="1">
      <w:start w:val="1"/>
      <w:numFmt w:val="bullet"/>
      <w:lvlText w:val=""/>
      <w:lvlJc w:val="left"/>
      <w:pPr>
        <w:ind w:left="5040" w:hanging="360"/>
      </w:pPr>
      <w:rPr>
        <w:rFonts w:ascii="Symbol" w:hAnsi="Symbol" w:hint="default"/>
      </w:rPr>
    </w:lvl>
    <w:lvl w:ilvl="7" w:tplc="817ACCF4" w:tentative="1">
      <w:start w:val="1"/>
      <w:numFmt w:val="bullet"/>
      <w:lvlText w:val="o"/>
      <w:lvlJc w:val="left"/>
      <w:pPr>
        <w:ind w:left="5760" w:hanging="360"/>
      </w:pPr>
      <w:rPr>
        <w:rFonts w:ascii="Courier New" w:hAnsi="Courier New" w:cs="Courier New" w:hint="default"/>
      </w:rPr>
    </w:lvl>
    <w:lvl w:ilvl="8" w:tplc="39DCFEF4" w:tentative="1">
      <w:start w:val="1"/>
      <w:numFmt w:val="bullet"/>
      <w:lvlText w:val=""/>
      <w:lvlJc w:val="left"/>
      <w:pPr>
        <w:ind w:left="6480" w:hanging="360"/>
      </w:pPr>
      <w:rPr>
        <w:rFonts w:ascii="Wingdings" w:hAnsi="Wingdings" w:hint="default"/>
      </w:rPr>
    </w:lvl>
  </w:abstractNum>
  <w:abstractNum w:abstractNumId="18" w15:restartNumberingAfterBreak="1">
    <w:nsid w:val="46AD139E"/>
    <w:multiLevelType w:val="hybridMultilevel"/>
    <w:tmpl w:val="AD96CA70"/>
    <w:lvl w:ilvl="0" w:tplc="16449D84">
      <w:start w:val="1"/>
      <w:numFmt w:val="bullet"/>
      <w:lvlText w:val=""/>
      <w:lvlJc w:val="left"/>
      <w:pPr>
        <w:ind w:left="1440" w:hanging="360"/>
      </w:pPr>
      <w:rPr>
        <w:rFonts w:ascii="Symbol" w:hAnsi="Symbol" w:hint="default"/>
      </w:rPr>
    </w:lvl>
    <w:lvl w:ilvl="1" w:tplc="37C044E6" w:tentative="1">
      <w:start w:val="1"/>
      <w:numFmt w:val="bullet"/>
      <w:lvlText w:val="o"/>
      <w:lvlJc w:val="left"/>
      <w:pPr>
        <w:ind w:left="2160" w:hanging="360"/>
      </w:pPr>
      <w:rPr>
        <w:rFonts w:ascii="Courier New" w:hAnsi="Courier New" w:cs="Courier New" w:hint="default"/>
      </w:rPr>
    </w:lvl>
    <w:lvl w:ilvl="2" w:tplc="A31E217A" w:tentative="1">
      <w:start w:val="1"/>
      <w:numFmt w:val="bullet"/>
      <w:lvlText w:val=""/>
      <w:lvlJc w:val="left"/>
      <w:pPr>
        <w:ind w:left="2880" w:hanging="360"/>
      </w:pPr>
      <w:rPr>
        <w:rFonts w:ascii="Wingdings" w:hAnsi="Wingdings" w:hint="default"/>
      </w:rPr>
    </w:lvl>
    <w:lvl w:ilvl="3" w:tplc="8878DD4E" w:tentative="1">
      <w:start w:val="1"/>
      <w:numFmt w:val="bullet"/>
      <w:lvlText w:val=""/>
      <w:lvlJc w:val="left"/>
      <w:pPr>
        <w:ind w:left="3600" w:hanging="360"/>
      </w:pPr>
      <w:rPr>
        <w:rFonts w:ascii="Symbol" w:hAnsi="Symbol" w:hint="default"/>
      </w:rPr>
    </w:lvl>
    <w:lvl w:ilvl="4" w:tplc="9386192E" w:tentative="1">
      <w:start w:val="1"/>
      <w:numFmt w:val="bullet"/>
      <w:lvlText w:val="o"/>
      <w:lvlJc w:val="left"/>
      <w:pPr>
        <w:ind w:left="4320" w:hanging="360"/>
      </w:pPr>
      <w:rPr>
        <w:rFonts w:ascii="Courier New" w:hAnsi="Courier New" w:cs="Courier New" w:hint="default"/>
      </w:rPr>
    </w:lvl>
    <w:lvl w:ilvl="5" w:tplc="779ACDEA" w:tentative="1">
      <w:start w:val="1"/>
      <w:numFmt w:val="bullet"/>
      <w:lvlText w:val=""/>
      <w:lvlJc w:val="left"/>
      <w:pPr>
        <w:ind w:left="5040" w:hanging="360"/>
      </w:pPr>
      <w:rPr>
        <w:rFonts w:ascii="Wingdings" w:hAnsi="Wingdings" w:hint="default"/>
      </w:rPr>
    </w:lvl>
    <w:lvl w:ilvl="6" w:tplc="074683DA" w:tentative="1">
      <w:start w:val="1"/>
      <w:numFmt w:val="bullet"/>
      <w:lvlText w:val=""/>
      <w:lvlJc w:val="left"/>
      <w:pPr>
        <w:ind w:left="5760" w:hanging="360"/>
      </w:pPr>
      <w:rPr>
        <w:rFonts w:ascii="Symbol" w:hAnsi="Symbol" w:hint="default"/>
      </w:rPr>
    </w:lvl>
    <w:lvl w:ilvl="7" w:tplc="B882F5A2" w:tentative="1">
      <w:start w:val="1"/>
      <w:numFmt w:val="bullet"/>
      <w:lvlText w:val="o"/>
      <w:lvlJc w:val="left"/>
      <w:pPr>
        <w:ind w:left="6480" w:hanging="360"/>
      </w:pPr>
      <w:rPr>
        <w:rFonts w:ascii="Courier New" w:hAnsi="Courier New" w:cs="Courier New" w:hint="default"/>
      </w:rPr>
    </w:lvl>
    <w:lvl w:ilvl="8" w:tplc="0B90FF6E" w:tentative="1">
      <w:start w:val="1"/>
      <w:numFmt w:val="bullet"/>
      <w:lvlText w:val=""/>
      <w:lvlJc w:val="left"/>
      <w:pPr>
        <w:ind w:left="7200" w:hanging="360"/>
      </w:pPr>
      <w:rPr>
        <w:rFonts w:ascii="Wingdings" w:hAnsi="Wingdings" w:hint="default"/>
      </w:rPr>
    </w:lvl>
  </w:abstractNum>
  <w:abstractNum w:abstractNumId="19" w15:restartNumberingAfterBreak="1">
    <w:nsid w:val="4AAD0DF6"/>
    <w:multiLevelType w:val="hybridMultilevel"/>
    <w:tmpl w:val="8720525C"/>
    <w:lvl w:ilvl="0" w:tplc="A8E84378">
      <w:start w:val="1"/>
      <w:numFmt w:val="bullet"/>
      <w:lvlText w:val=""/>
      <w:lvlJc w:val="left"/>
      <w:pPr>
        <w:ind w:left="1515" w:hanging="360"/>
      </w:pPr>
      <w:rPr>
        <w:rFonts w:ascii="Symbol" w:hAnsi="Symbol" w:hint="default"/>
      </w:rPr>
    </w:lvl>
    <w:lvl w:ilvl="1" w:tplc="B74A185C" w:tentative="1">
      <w:start w:val="1"/>
      <w:numFmt w:val="bullet"/>
      <w:lvlText w:val="o"/>
      <w:lvlJc w:val="left"/>
      <w:pPr>
        <w:ind w:left="2235" w:hanging="360"/>
      </w:pPr>
      <w:rPr>
        <w:rFonts w:ascii="Courier New" w:hAnsi="Courier New" w:cs="Courier New" w:hint="default"/>
      </w:rPr>
    </w:lvl>
    <w:lvl w:ilvl="2" w:tplc="D1E272BE" w:tentative="1">
      <w:start w:val="1"/>
      <w:numFmt w:val="bullet"/>
      <w:lvlText w:val=""/>
      <w:lvlJc w:val="left"/>
      <w:pPr>
        <w:ind w:left="2955" w:hanging="360"/>
      </w:pPr>
      <w:rPr>
        <w:rFonts w:ascii="Wingdings" w:hAnsi="Wingdings" w:hint="default"/>
      </w:rPr>
    </w:lvl>
    <w:lvl w:ilvl="3" w:tplc="4CF253F0" w:tentative="1">
      <w:start w:val="1"/>
      <w:numFmt w:val="bullet"/>
      <w:lvlText w:val=""/>
      <w:lvlJc w:val="left"/>
      <w:pPr>
        <w:ind w:left="3675" w:hanging="360"/>
      </w:pPr>
      <w:rPr>
        <w:rFonts w:ascii="Symbol" w:hAnsi="Symbol" w:hint="default"/>
      </w:rPr>
    </w:lvl>
    <w:lvl w:ilvl="4" w:tplc="7FDA6F3C" w:tentative="1">
      <w:start w:val="1"/>
      <w:numFmt w:val="bullet"/>
      <w:lvlText w:val="o"/>
      <w:lvlJc w:val="left"/>
      <w:pPr>
        <w:ind w:left="4395" w:hanging="360"/>
      </w:pPr>
      <w:rPr>
        <w:rFonts w:ascii="Courier New" w:hAnsi="Courier New" w:cs="Courier New" w:hint="default"/>
      </w:rPr>
    </w:lvl>
    <w:lvl w:ilvl="5" w:tplc="BB3EAA08" w:tentative="1">
      <w:start w:val="1"/>
      <w:numFmt w:val="bullet"/>
      <w:lvlText w:val=""/>
      <w:lvlJc w:val="left"/>
      <w:pPr>
        <w:ind w:left="5115" w:hanging="360"/>
      </w:pPr>
      <w:rPr>
        <w:rFonts w:ascii="Wingdings" w:hAnsi="Wingdings" w:hint="default"/>
      </w:rPr>
    </w:lvl>
    <w:lvl w:ilvl="6" w:tplc="9E7C7BE0" w:tentative="1">
      <w:start w:val="1"/>
      <w:numFmt w:val="bullet"/>
      <w:lvlText w:val=""/>
      <w:lvlJc w:val="left"/>
      <w:pPr>
        <w:ind w:left="5835" w:hanging="360"/>
      </w:pPr>
      <w:rPr>
        <w:rFonts w:ascii="Symbol" w:hAnsi="Symbol" w:hint="default"/>
      </w:rPr>
    </w:lvl>
    <w:lvl w:ilvl="7" w:tplc="CC64D75A" w:tentative="1">
      <w:start w:val="1"/>
      <w:numFmt w:val="bullet"/>
      <w:lvlText w:val="o"/>
      <w:lvlJc w:val="left"/>
      <w:pPr>
        <w:ind w:left="6555" w:hanging="360"/>
      </w:pPr>
      <w:rPr>
        <w:rFonts w:ascii="Courier New" w:hAnsi="Courier New" w:cs="Courier New" w:hint="default"/>
      </w:rPr>
    </w:lvl>
    <w:lvl w:ilvl="8" w:tplc="4B64BDA6" w:tentative="1">
      <w:start w:val="1"/>
      <w:numFmt w:val="bullet"/>
      <w:lvlText w:val=""/>
      <w:lvlJc w:val="left"/>
      <w:pPr>
        <w:ind w:left="7275" w:hanging="360"/>
      </w:pPr>
      <w:rPr>
        <w:rFonts w:ascii="Wingdings" w:hAnsi="Wingdings" w:hint="default"/>
      </w:rPr>
    </w:lvl>
  </w:abstractNum>
  <w:abstractNum w:abstractNumId="20" w15:restartNumberingAfterBreak="0">
    <w:nsid w:val="4C9F3D56"/>
    <w:multiLevelType w:val="hybridMultilevel"/>
    <w:tmpl w:val="7AE87D82"/>
    <w:lvl w:ilvl="0" w:tplc="4418DA7C">
      <w:numFmt w:val="bullet"/>
      <w:lvlText w:val="•"/>
      <w:lvlJc w:val="left"/>
      <w:pPr>
        <w:ind w:left="786" w:hanging="360"/>
      </w:pPr>
      <w:rPr>
        <w:rFonts w:ascii="Times New Roman" w:eastAsia="Calibri"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1" w15:restartNumberingAfterBreak="1">
    <w:nsid w:val="50A639A1"/>
    <w:multiLevelType w:val="hybridMultilevel"/>
    <w:tmpl w:val="1048DD60"/>
    <w:lvl w:ilvl="0" w:tplc="DF1E2FCA">
      <w:start w:val="2008"/>
      <w:numFmt w:val="bullet"/>
      <w:lvlText w:val="-"/>
      <w:lvlJc w:val="left"/>
      <w:pPr>
        <w:ind w:left="720" w:hanging="360"/>
      </w:pPr>
      <w:rPr>
        <w:rFonts w:ascii="Times New Roman" w:eastAsiaTheme="minorHAnsi" w:hAnsi="Times New Roman" w:cs="Times New Roman" w:hint="default"/>
      </w:rPr>
    </w:lvl>
    <w:lvl w:ilvl="1" w:tplc="B0041984" w:tentative="1">
      <w:start w:val="1"/>
      <w:numFmt w:val="bullet"/>
      <w:lvlText w:val="o"/>
      <w:lvlJc w:val="left"/>
      <w:pPr>
        <w:ind w:left="1440" w:hanging="360"/>
      </w:pPr>
      <w:rPr>
        <w:rFonts w:ascii="Courier New" w:hAnsi="Courier New" w:cs="Courier New" w:hint="default"/>
      </w:rPr>
    </w:lvl>
    <w:lvl w:ilvl="2" w:tplc="1C0C641E" w:tentative="1">
      <w:start w:val="1"/>
      <w:numFmt w:val="bullet"/>
      <w:lvlText w:val=""/>
      <w:lvlJc w:val="left"/>
      <w:pPr>
        <w:ind w:left="2160" w:hanging="360"/>
      </w:pPr>
      <w:rPr>
        <w:rFonts w:ascii="Wingdings" w:hAnsi="Wingdings" w:hint="default"/>
      </w:rPr>
    </w:lvl>
    <w:lvl w:ilvl="3" w:tplc="586A3BFE" w:tentative="1">
      <w:start w:val="1"/>
      <w:numFmt w:val="bullet"/>
      <w:lvlText w:val=""/>
      <w:lvlJc w:val="left"/>
      <w:pPr>
        <w:ind w:left="2880" w:hanging="360"/>
      </w:pPr>
      <w:rPr>
        <w:rFonts w:ascii="Symbol" w:hAnsi="Symbol" w:hint="default"/>
      </w:rPr>
    </w:lvl>
    <w:lvl w:ilvl="4" w:tplc="F9FE1AAC" w:tentative="1">
      <w:start w:val="1"/>
      <w:numFmt w:val="bullet"/>
      <w:lvlText w:val="o"/>
      <w:lvlJc w:val="left"/>
      <w:pPr>
        <w:ind w:left="3600" w:hanging="360"/>
      </w:pPr>
      <w:rPr>
        <w:rFonts w:ascii="Courier New" w:hAnsi="Courier New" w:cs="Courier New" w:hint="default"/>
      </w:rPr>
    </w:lvl>
    <w:lvl w:ilvl="5" w:tplc="AC20C3BC" w:tentative="1">
      <w:start w:val="1"/>
      <w:numFmt w:val="bullet"/>
      <w:lvlText w:val=""/>
      <w:lvlJc w:val="left"/>
      <w:pPr>
        <w:ind w:left="4320" w:hanging="360"/>
      </w:pPr>
      <w:rPr>
        <w:rFonts w:ascii="Wingdings" w:hAnsi="Wingdings" w:hint="default"/>
      </w:rPr>
    </w:lvl>
    <w:lvl w:ilvl="6" w:tplc="7C5C3898" w:tentative="1">
      <w:start w:val="1"/>
      <w:numFmt w:val="bullet"/>
      <w:lvlText w:val=""/>
      <w:lvlJc w:val="left"/>
      <w:pPr>
        <w:ind w:left="5040" w:hanging="360"/>
      </w:pPr>
      <w:rPr>
        <w:rFonts w:ascii="Symbol" w:hAnsi="Symbol" w:hint="default"/>
      </w:rPr>
    </w:lvl>
    <w:lvl w:ilvl="7" w:tplc="6FA44CEA" w:tentative="1">
      <w:start w:val="1"/>
      <w:numFmt w:val="bullet"/>
      <w:lvlText w:val="o"/>
      <w:lvlJc w:val="left"/>
      <w:pPr>
        <w:ind w:left="5760" w:hanging="360"/>
      </w:pPr>
      <w:rPr>
        <w:rFonts w:ascii="Courier New" w:hAnsi="Courier New" w:cs="Courier New" w:hint="default"/>
      </w:rPr>
    </w:lvl>
    <w:lvl w:ilvl="8" w:tplc="14F0B054" w:tentative="1">
      <w:start w:val="1"/>
      <w:numFmt w:val="bullet"/>
      <w:lvlText w:val=""/>
      <w:lvlJc w:val="left"/>
      <w:pPr>
        <w:ind w:left="6480" w:hanging="360"/>
      </w:pPr>
      <w:rPr>
        <w:rFonts w:ascii="Wingdings" w:hAnsi="Wingdings" w:hint="default"/>
      </w:rPr>
    </w:lvl>
  </w:abstractNum>
  <w:abstractNum w:abstractNumId="22" w15:restartNumberingAfterBreak="1">
    <w:nsid w:val="53385A38"/>
    <w:multiLevelType w:val="hybridMultilevel"/>
    <w:tmpl w:val="AA6A3854"/>
    <w:lvl w:ilvl="0" w:tplc="21588594">
      <w:start w:val="1"/>
      <w:numFmt w:val="bullet"/>
      <w:lvlText w:val=""/>
      <w:lvlJc w:val="left"/>
      <w:pPr>
        <w:ind w:left="1440" w:hanging="360"/>
      </w:pPr>
      <w:rPr>
        <w:rFonts w:ascii="Symbol" w:hAnsi="Symbol" w:hint="default"/>
      </w:rPr>
    </w:lvl>
    <w:lvl w:ilvl="1" w:tplc="FF0E49D6" w:tentative="1">
      <w:start w:val="1"/>
      <w:numFmt w:val="bullet"/>
      <w:lvlText w:val="o"/>
      <w:lvlJc w:val="left"/>
      <w:pPr>
        <w:ind w:left="2160" w:hanging="360"/>
      </w:pPr>
      <w:rPr>
        <w:rFonts w:ascii="Courier New" w:hAnsi="Courier New" w:cs="Courier New" w:hint="default"/>
      </w:rPr>
    </w:lvl>
    <w:lvl w:ilvl="2" w:tplc="12103850" w:tentative="1">
      <w:start w:val="1"/>
      <w:numFmt w:val="bullet"/>
      <w:lvlText w:val=""/>
      <w:lvlJc w:val="left"/>
      <w:pPr>
        <w:ind w:left="2880" w:hanging="360"/>
      </w:pPr>
      <w:rPr>
        <w:rFonts w:ascii="Wingdings" w:hAnsi="Wingdings" w:hint="default"/>
      </w:rPr>
    </w:lvl>
    <w:lvl w:ilvl="3" w:tplc="CEB4522C" w:tentative="1">
      <w:start w:val="1"/>
      <w:numFmt w:val="bullet"/>
      <w:lvlText w:val=""/>
      <w:lvlJc w:val="left"/>
      <w:pPr>
        <w:ind w:left="3600" w:hanging="360"/>
      </w:pPr>
      <w:rPr>
        <w:rFonts w:ascii="Symbol" w:hAnsi="Symbol" w:hint="default"/>
      </w:rPr>
    </w:lvl>
    <w:lvl w:ilvl="4" w:tplc="B768C4A2" w:tentative="1">
      <w:start w:val="1"/>
      <w:numFmt w:val="bullet"/>
      <w:lvlText w:val="o"/>
      <w:lvlJc w:val="left"/>
      <w:pPr>
        <w:ind w:left="4320" w:hanging="360"/>
      </w:pPr>
      <w:rPr>
        <w:rFonts w:ascii="Courier New" w:hAnsi="Courier New" w:cs="Courier New" w:hint="default"/>
      </w:rPr>
    </w:lvl>
    <w:lvl w:ilvl="5" w:tplc="EBEC7C34" w:tentative="1">
      <w:start w:val="1"/>
      <w:numFmt w:val="bullet"/>
      <w:lvlText w:val=""/>
      <w:lvlJc w:val="left"/>
      <w:pPr>
        <w:ind w:left="5040" w:hanging="360"/>
      </w:pPr>
      <w:rPr>
        <w:rFonts w:ascii="Wingdings" w:hAnsi="Wingdings" w:hint="default"/>
      </w:rPr>
    </w:lvl>
    <w:lvl w:ilvl="6" w:tplc="56A439F6" w:tentative="1">
      <w:start w:val="1"/>
      <w:numFmt w:val="bullet"/>
      <w:lvlText w:val=""/>
      <w:lvlJc w:val="left"/>
      <w:pPr>
        <w:ind w:left="5760" w:hanging="360"/>
      </w:pPr>
      <w:rPr>
        <w:rFonts w:ascii="Symbol" w:hAnsi="Symbol" w:hint="default"/>
      </w:rPr>
    </w:lvl>
    <w:lvl w:ilvl="7" w:tplc="F0A6D2A4" w:tentative="1">
      <w:start w:val="1"/>
      <w:numFmt w:val="bullet"/>
      <w:lvlText w:val="o"/>
      <w:lvlJc w:val="left"/>
      <w:pPr>
        <w:ind w:left="6480" w:hanging="360"/>
      </w:pPr>
      <w:rPr>
        <w:rFonts w:ascii="Courier New" w:hAnsi="Courier New" w:cs="Courier New" w:hint="default"/>
      </w:rPr>
    </w:lvl>
    <w:lvl w:ilvl="8" w:tplc="802C9588" w:tentative="1">
      <w:start w:val="1"/>
      <w:numFmt w:val="bullet"/>
      <w:lvlText w:val=""/>
      <w:lvlJc w:val="left"/>
      <w:pPr>
        <w:ind w:left="7200" w:hanging="360"/>
      </w:pPr>
      <w:rPr>
        <w:rFonts w:ascii="Wingdings" w:hAnsi="Wingdings" w:hint="default"/>
      </w:rPr>
    </w:lvl>
  </w:abstractNum>
  <w:abstractNum w:abstractNumId="23" w15:restartNumberingAfterBreak="1">
    <w:nsid w:val="57FB749B"/>
    <w:multiLevelType w:val="hybridMultilevel"/>
    <w:tmpl w:val="F35215BC"/>
    <w:lvl w:ilvl="0" w:tplc="49AC9BF2">
      <w:start w:val="1"/>
      <w:numFmt w:val="decimal"/>
      <w:lvlText w:val="%1."/>
      <w:lvlJc w:val="left"/>
      <w:pPr>
        <w:ind w:left="1080" w:hanging="360"/>
      </w:pPr>
      <w:rPr>
        <w:rFonts w:hint="default"/>
        <w:b/>
        <w:u w:val="none"/>
      </w:rPr>
    </w:lvl>
    <w:lvl w:ilvl="1" w:tplc="1BBEC0C2" w:tentative="1">
      <w:start w:val="1"/>
      <w:numFmt w:val="lowerLetter"/>
      <w:lvlText w:val="%2."/>
      <w:lvlJc w:val="left"/>
      <w:pPr>
        <w:ind w:left="1800" w:hanging="360"/>
      </w:pPr>
    </w:lvl>
    <w:lvl w:ilvl="2" w:tplc="6C44DAE6" w:tentative="1">
      <w:start w:val="1"/>
      <w:numFmt w:val="lowerRoman"/>
      <w:lvlText w:val="%3."/>
      <w:lvlJc w:val="right"/>
      <w:pPr>
        <w:ind w:left="2520" w:hanging="180"/>
      </w:pPr>
    </w:lvl>
    <w:lvl w:ilvl="3" w:tplc="37EE3062" w:tentative="1">
      <w:start w:val="1"/>
      <w:numFmt w:val="decimal"/>
      <w:lvlText w:val="%4."/>
      <w:lvlJc w:val="left"/>
      <w:pPr>
        <w:ind w:left="3240" w:hanging="360"/>
      </w:pPr>
    </w:lvl>
    <w:lvl w:ilvl="4" w:tplc="9D5AEB58" w:tentative="1">
      <w:start w:val="1"/>
      <w:numFmt w:val="lowerLetter"/>
      <w:lvlText w:val="%5."/>
      <w:lvlJc w:val="left"/>
      <w:pPr>
        <w:ind w:left="3960" w:hanging="360"/>
      </w:pPr>
    </w:lvl>
    <w:lvl w:ilvl="5" w:tplc="5052BBD4" w:tentative="1">
      <w:start w:val="1"/>
      <w:numFmt w:val="lowerRoman"/>
      <w:lvlText w:val="%6."/>
      <w:lvlJc w:val="right"/>
      <w:pPr>
        <w:ind w:left="4680" w:hanging="180"/>
      </w:pPr>
    </w:lvl>
    <w:lvl w:ilvl="6" w:tplc="6596A1DA" w:tentative="1">
      <w:start w:val="1"/>
      <w:numFmt w:val="decimal"/>
      <w:lvlText w:val="%7."/>
      <w:lvlJc w:val="left"/>
      <w:pPr>
        <w:ind w:left="5400" w:hanging="360"/>
      </w:pPr>
    </w:lvl>
    <w:lvl w:ilvl="7" w:tplc="B776B02C" w:tentative="1">
      <w:start w:val="1"/>
      <w:numFmt w:val="lowerLetter"/>
      <w:lvlText w:val="%8."/>
      <w:lvlJc w:val="left"/>
      <w:pPr>
        <w:ind w:left="6120" w:hanging="360"/>
      </w:pPr>
    </w:lvl>
    <w:lvl w:ilvl="8" w:tplc="296A2DFA" w:tentative="1">
      <w:start w:val="1"/>
      <w:numFmt w:val="lowerRoman"/>
      <w:lvlText w:val="%9."/>
      <w:lvlJc w:val="right"/>
      <w:pPr>
        <w:ind w:left="6840" w:hanging="180"/>
      </w:pPr>
    </w:lvl>
  </w:abstractNum>
  <w:abstractNum w:abstractNumId="24" w15:restartNumberingAfterBreak="1">
    <w:nsid w:val="59AB2C17"/>
    <w:multiLevelType w:val="hybridMultilevel"/>
    <w:tmpl w:val="B778E598"/>
    <w:lvl w:ilvl="0" w:tplc="71AA05F6">
      <w:start w:val="1"/>
      <w:numFmt w:val="decimal"/>
      <w:lvlText w:val="%1."/>
      <w:lvlJc w:val="left"/>
      <w:pPr>
        <w:ind w:left="1069" w:hanging="360"/>
      </w:pPr>
      <w:rPr>
        <w:rFonts w:hint="default"/>
      </w:rPr>
    </w:lvl>
    <w:lvl w:ilvl="1" w:tplc="0B587FEE" w:tentative="1">
      <w:start w:val="1"/>
      <w:numFmt w:val="lowerLetter"/>
      <w:lvlText w:val="%2."/>
      <w:lvlJc w:val="left"/>
      <w:pPr>
        <w:ind w:left="1789" w:hanging="360"/>
      </w:pPr>
    </w:lvl>
    <w:lvl w:ilvl="2" w:tplc="434E7A90" w:tentative="1">
      <w:start w:val="1"/>
      <w:numFmt w:val="lowerRoman"/>
      <w:lvlText w:val="%3."/>
      <w:lvlJc w:val="right"/>
      <w:pPr>
        <w:ind w:left="2509" w:hanging="180"/>
      </w:pPr>
    </w:lvl>
    <w:lvl w:ilvl="3" w:tplc="7AF6BF7E" w:tentative="1">
      <w:start w:val="1"/>
      <w:numFmt w:val="decimal"/>
      <w:lvlText w:val="%4."/>
      <w:lvlJc w:val="left"/>
      <w:pPr>
        <w:ind w:left="3229" w:hanging="360"/>
      </w:pPr>
    </w:lvl>
    <w:lvl w:ilvl="4" w:tplc="F506AAE4" w:tentative="1">
      <w:start w:val="1"/>
      <w:numFmt w:val="lowerLetter"/>
      <w:lvlText w:val="%5."/>
      <w:lvlJc w:val="left"/>
      <w:pPr>
        <w:ind w:left="3949" w:hanging="360"/>
      </w:pPr>
    </w:lvl>
    <w:lvl w:ilvl="5" w:tplc="82162BCC" w:tentative="1">
      <w:start w:val="1"/>
      <w:numFmt w:val="lowerRoman"/>
      <w:lvlText w:val="%6."/>
      <w:lvlJc w:val="right"/>
      <w:pPr>
        <w:ind w:left="4669" w:hanging="180"/>
      </w:pPr>
    </w:lvl>
    <w:lvl w:ilvl="6" w:tplc="B22A667A" w:tentative="1">
      <w:start w:val="1"/>
      <w:numFmt w:val="decimal"/>
      <w:lvlText w:val="%7."/>
      <w:lvlJc w:val="left"/>
      <w:pPr>
        <w:ind w:left="5389" w:hanging="360"/>
      </w:pPr>
    </w:lvl>
    <w:lvl w:ilvl="7" w:tplc="F2BE124C" w:tentative="1">
      <w:start w:val="1"/>
      <w:numFmt w:val="lowerLetter"/>
      <w:lvlText w:val="%8."/>
      <w:lvlJc w:val="left"/>
      <w:pPr>
        <w:ind w:left="6109" w:hanging="360"/>
      </w:pPr>
    </w:lvl>
    <w:lvl w:ilvl="8" w:tplc="4C1675C2" w:tentative="1">
      <w:start w:val="1"/>
      <w:numFmt w:val="lowerRoman"/>
      <w:lvlText w:val="%9."/>
      <w:lvlJc w:val="right"/>
      <w:pPr>
        <w:ind w:left="6829" w:hanging="180"/>
      </w:pPr>
    </w:lvl>
  </w:abstractNum>
  <w:abstractNum w:abstractNumId="25" w15:restartNumberingAfterBreak="1">
    <w:nsid w:val="5D8C0A87"/>
    <w:multiLevelType w:val="hybridMultilevel"/>
    <w:tmpl w:val="29A286EA"/>
    <w:lvl w:ilvl="0" w:tplc="335470EA">
      <w:start w:val="1"/>
      <w:numFmt w:val="bullet"/>
      <w:lvlText w:val=""/>
      <w:lvlJc w:val="left"/>
      <w:pPr>
        <w:ind w:left="720" w:hanging="360"/>
      </w:pPr>
      <w:rPr>
        <w:rFonts w:ascii="Symbol" w:hAnsi="Symbol" w:hint="default"/>
      </w:rPr>
    </w:lvl>
    <w:lvl w:ilvl="1" w:tplc="1A3023AA">
      <w:start w:val="1"/>
      <w:numFmt w:val="bullet"/>
      <w:lvlText w:val="o"/>
      <w:lvlJc w:val="left"/>
      <w:pPr>
        <w:ind w:left="1440" w:hanging="360"/>
      </w:pPr>
      <w:rPr>
        <w:rFonts w:ascii="Courier New" w:hAnsi="Courier New" w:cs="Courier New" w:hint="default"/>
      </w:rPr>
    </w:lvl>
    <w:lvl w:ilvl="2" w:tplc="B1C2E6D8" w:tentative="1">
      <w:start w:val="1"/>
      <w:numFmt w:val="bullet"/>
      <w:lvlText w:val=""/>
      <w:lvlJc w:val="left"/>
      <w:pPr>
        <w:ind w:left="2160" w:hanging="360"/>
      </w:pPr>
      <w:rPr>
        <w:rFonts w:ascii="Wingdings" w:hAnsi="Wingdings" w:hint="default"/>
      </w:rPr>
    </w:lvl>
    <w:lvl w:ilvl="3" w:tplc="7C24EDB8" w:tentative="1">
      <w:start w:val="1"/>
      <w:numFmt w:val="bullet"/>
      <w:lvlText w:val=""/>
      <w:lvlJc w:val="left"/>
      <w:pPr>
        <w:ind w:left="2880" w:hanging="360"/>
      </w:pPr>
      <w:rPr>
        <w:rFonts w:ascii="Symbol" w:hAnsi="Symbol" w:hint="default"/>
      </w:rPr>
    </w:lvl>
    <w:lvl w:ilvl="4" w:tplc="676C37C8" w:tentative="1">
      <w:start w:val="1"/>
      <w:numFmt w:val="bullet"/>
      <w:lvlText w:val="o"/>
      <w:lvlJc w:val="left"/>
      <w:pPr>
        <w:ind w:left="3600" w:hanging="360"/>
      </w:pPr>
      <w:rPr>
        <w:rFonts w:ascii="Courier New" w:hAnsi="Courier New" w:cs="Courier New" w:hint="default"/>
      </w:rPr>
    </w:lvl>
    <w:lvl w:ilvl="5" w:tplc="78D400D4" w:tentative="1">
      <w:start w:val="1"/>
      <w:numFmt w:val="bullet"/>
      <w:lvlText w:val=""/>
      <w:lvlJc w:val="left"/>
      <w:pPr>
        <w:ind w:left="4320" w:hanging="360"/>
      </w:pPr>
      <w:rPr>
        <w:rFonts w:ascii="Wingdings" w:hAnsi="Wingdings" w:hint="default"/>
      </w:rPr>
    </w:lvl>
    <w:lvl w:ilvl="6" w:tplc="1F44EEA4" w:tentative="1">
      <w:start w:val="1"/>
      <w:numFmt w:val="bullet"/>
      <w:lvlText w:val=""/>
      <w:lvlJc w:val="left"/>
      <w:pPr>
        <w:ind w:left="5040" w:hanging="360"/>
      </w:pPr>
      <w:rPr>
        <w:rFonts w:ascii="Symbol" w:hAnsi="Symbol" w:hint="default"/>
      </w:rPr>
    </w:lvl>
    <w:lvl w:ilvl="7" w:tplc="C69E14D2" w:tentative="1">
      <w:start w:val="1"/>
      <w:numFmt w:val="bullet"/>
      <w:lvlText w:val="o"/>
      <w:lvlJc w:val="left"/>
      <w:pPr>
        <w:ind w:left="5760" w:hanging="360"/>
      </w:pPr>
      <w:rPr>
        <w:rFonts w:ascii="Courier New" w:hAnsi="Courier New" w:cs="Courier New" w:hint="default"/>
      </w:rPr>
    </w:lvl>
    <w:lvl w:ilvl="8" w:tplc="23DE72D0" w:tentative="1">
      <w:start w:val="1"/>
      <w:numFmt w:val="bullet"/>
      <w:lvlText w:val=""/>
      <w:lvlJc w:val="left"/>
      <w:pPr>
        <w:ind w:left="6480" w:hanging="360"/>
      </w:pPr>
      <w:rPr>
        <w:rFonts w:ascii="Wingdings" w:hAnsi="Wingdings" w:hint="default"/>
      </w:rPr>
    </w:lvl>
  </w:abstractNum>
  <w:abstractNum w:abstractNumId="26" w15:restartNumberingAfterBreak="1">
    <w:nsid w:val="61C03E44"/>
    <w:multiLevelType w:val="hybridMultilevel"/>
    <w:tmpl w:val="E5FA2A4A"/>
    <w:lvl w:ilvl="0" w:tplc="ADF4F412">
      <w:start w:val="1"/>
      <w:numFmt w:val="decimal"/>
      <w:lvlText w:val="%1."/>
      <w:lvlJc w:val="left"/>
      <w:pPr>
        <w:ind w:left="1515" w:hanging="360"/>
      </w:pPr>
    </w:lvl>
    <w:lvl w:ilvl="1" w:tplc="E91ED7BC" w:tentative="1">
      <w:start w:val="1"/>
      <w:numFmt w:val="lowerLetter"/>
      <w:lvlText w:val="%2."/>
      <w:lvlJc w:val="left"/>
      <w:pPr>
        <w:ind w:left="2235" w:hanging="360"/>
      </w:pPr>
    </w:lvl>
    <w:lvl w:ilvl="2" w:tplc="E162FE64" w:tentative="1">
      <w:start w:val="1"/>
      <w:numFmt w:val="lowerRoman"/>
      <w:lvlText w:val="%3."/>
      <w:lvlJc w:val="right"/>
      <w:pPr>
        <w:ind w:left="2955" w:hanging="180"/>
      </w:pPr>
    </w:lvl>
    <w:lvl w:ilvl="3" w:tplc="FFA282F6" w:tentative="1">
      <w:start w:val="1"/>
      <w:numFmt w:val="decimal"/>
      <w:lvlText w:val="%4."/>
      <w:lvlJc w:val="left"/>
      <w:pPr>
        <w:ind w:left="3675" w:hanging="360"/>
      </w:pPr>
    </w:lvl>
    <w:lvl w:ilvl="4" w:tplc="8BAEFC16" w:tentative="1">
      <w:start w:val="1"/>
      <w:numFmt w:val="lowerLetter"/>
      <w:lvlText w:val="%5."/>
      <w:lvlJc w:val="left"/>
      <w:pPr>
        <w:ind w:left="4395" w:hanging="360"/>
      </w:pPr>
    </w:lvl>
    <w:lvl w:ilvl="5" w:tplc="9BD01A70" w:tentative="1">
      <w:start w:val="1"/>
      <w:numFmt w:val="lowerRoman"/>
      <w:lvlText w:val="%6."/>
      <w:lvlJc w:val="right"/>
      <w:pPr>
        <w:ind w:left="5115" w:hanging="180"/>
      </w:pPr>
    </w:lvl>
    <w:lvl w:ilvl="6" w:tplc="B806681A" w:tentative="1">
      <w:start w:val="1"/>
      <w:numFmt w:val="decimal"/>
      <w:lvlText w:val="%7."/>
      <w:lvlJc w:val="left"/>
      <w:pPr>
        <w:ind w:left="5835" w:hanging="360"/>
      </w:pPr>
    </w:lvl>
    <w:lvl w:ilvl="7" w:tplc="1DA00040" w:tentative="1">
      <w:start w:val="1"/>
      <w:numFmt w:val="lowerLetter"/>
      <w:lvlText w:val="%8."/>
      <w:lvlJc w:val="left"/>
      <w:pPr>
        <w:ind w:left="6555" w:hanging="360"/>
      </w:pPr>
    </w:lvl>
    <w:lvl w:ilvl="8" w:tplc="D45204F8" w:tentative="1">
      <w:start w:val="1"/>
      <w:numFmt w:val="lowerRoman"/>
      <w:lvlText w:val="%9."/>
      <w:lvlJc w:val="right"/>
      <w:pPr>
        <w:ind w:left="7275" w:hanging="180"/>
      </w:pPr>
    </w:lvl>
  </w:abstractNum>
  <w:abstractNum w:abstractNumId="27" w15:restartNumberingAfterBreak="1">
    <w:nsid w:val="623B2E7D"/>
    <w:multiLevelType w:val="hybridMultilevel"/>
    <w:tmpl w:val="70A6F470"/>
    <w:lvl w:ilvl="0" w:tplc="04260001">
      <w:start w:val="1"/>
      <w:numFmt w:val="bullet"/>
      <w:lvlText w:val=""/>
      <w:lvlJc w:val="left"/>
      <w:pPr>
        <w:ind w:left="720" w:hanging="360"/>
      </w:pPr>
      <w:rPr>
        <w:rFonts w:ascii="Symbol" w:hAnsi="Symbol" w:hint="default"/>
      </w:rPr>
    </w:lvl>
    <w:lvl w:ilvl="1" w:tplc="B0041984" w:tentative="1">
      <w:start w:val="1"/>
      <w:numFmt w:val="bullet"/>
      <w:lvlText w:val="o"/>
      <w:lvlJc w:val="left"/>
      <w:pPr>
        <w:ind w:left="1440" w:hanging="360"/>
      </w:pPr>
      <w:rPr>
        <w:rFonts w:ascii="Courier New" w:hAnsi="Courier New" w:cs="Courier New" w:hint="default"/>
      </w:rPr>
    </w:lvl>
    <w:lvl w:ilvl="2" w:tplc="1C0C641E" w:tentative="1">
      <w:start w:val="1"/>
      <w:numFmt w:val="bullet"/>
      <w:lvlText w:val=""/>
      <w:lvlJc w:val="left"/>
      <w:pPr>
        <w:ind w:left="2160" w:hanging="360"/>
      </w:pPr>
      <w:rPr>
        <w:rFonts w:ascii="Wingdings" w:hAnsi="Wingdings" w:hint="default"/>
      </w:rPr>
    </w:lvl>
    <w:lvl w:ilvl="3" w:tplc="586A3BFE" w:tentative="1">
      <w:start w:val="1"/>
      <w:numFmt w:val="bullet"/>
      <w:lvlText w:val=""/>
      <w:lvlJc w:val="left"/>
      <w:pPr>
        <w:ind w:left="2880" w:hanging="360"/>
      </w:pPr>
      <w:rPr>
        <w:rFonts w:ascii="Symbol" w:hAnsi="Symbol" w:hint="default"/>
      </w:rPr>
    </w:lvl>
    <w:lvl w:ilvl="4" w:tplc="F9FE1AAC" w:tentative="1">
      <w:start w:val="1"/>
      <w:numFmt w:val="bullet"/>
      <w:lvlText w:val="o"/>
      <w:lvlJc w:val="left"/>
      <w:pPr>
        <w:ind w:left="3600" w:hanging="360"/>
      </w:pPr>
      <w:rPr>
        <w:rFonts w:ascii="Courier New" w:hAnsi="Courier New" w:cs="Courier New" w:hint="default"/>
      </w:rPr>
    </w:lvl>
    <w:lvl w:ilvl="5" w:tplc="AC20C3BC" w:tentative="1">
      <w:start w:val="1"/>
      <w:numFmt w:val="bullet"/>
      <w:lvlText w:val=""/>
      <w:lvlJc w:val="left"/>
      <w:pPr>
        <w:ind w:left="4320" w:hanging="360"/>
      </w:pPr>
      <w:rPr>
        <w:rFonts w:ascii="Wingdings" w:hAnsi="Wingdings" w:hint="default"/>
      </w:rPr>
    </w:lvl>
    <w:lvl w:ilvl="6" w:tplc="7C5C3898" w:tentative="1">
      <w:start w:val="1"/>
      <w:numFmt w:val="bullet"/>
      <w:lvlText w:val=""/>
      <w:lvlJc w:val="left"/>
      <w:pPr>
        <w:ind w:left="5040" w:hanging="360"/>
      </w:pPr>
      <w:rPr>
        <w:rFonts w:ascii="Symbol" w:hAnsi="Symbol" w:hint="default"/>
      </w:rPr>
    </w:lvl>
    <w:lvl w:ilvl="7" w:tplc="6FA44CEA" w:tentative="1">
      <w:start w:val="1"/>
      <w:numFmt w:val="bullet"/>
      <w:lvlText w:val="o"/>
      <w:lvlJc w:val="left"/>
      <w:pPr>
        <w:ind w:left="5760" w:hanging="360"/>
      </w:pPr>
      <w:rPr>
        <w:rFonts w:ascii="Courier New" w:hAnsi="Courier New" w:cs="Courier New" w:hint="default"/>
      </w:rPr>
    </w:lvl>
    <w:lvl w:ilvl="8" w:tplc="14F0B054" w:tentative="1">
      <w:start w:val="1"/>
      <w:numFmt w:val="bullet"/>
      <w:lvlText w:val=""/>
      <w:lvlJc w:val="left"/>
      <w:pPr>
        <w:ind w:left="6480" w:hanging="360"/>
      </w:pPr>
      <w:rPr>
        <w:rFonts w:ascii="Wingdings" w:hAnsi="Wingdings" w:hint="default"/>
      </w:rPr>
    </w:lvl>
  </w:abstractNum>
  <w:abstractNum w:abstractNumId="28" w15:restartNumberingAfterBreak="1">
    <w:nsid w:val="6640629C"/>
    <w:multiLevelType w:val="hybridMultilevel"/>
    <w:tmpl w:val="6FD6F3A2"/>
    <w:lvl w:ilvl="0" w:tplc="CB727676">
      <w:start w:val="1"/>
      <w:numFmt w:val="decimal"/>
      <w:lvlText w:val="%1)"/>
      <w:lvlJc w:val="left"/>
      <w:pPr>
        <w:ind w:left="1429" w:hanging="360"/>
      </w:pPr>
    </w:lvl>
    <w:lvl w:ilvl="1" w:tplc="FF785EBE" w:tentative="1">
      <w:start w:val="1"/>
      <w:numFmt w:val="lowerLetter"/>
      <w:lvlText w:val="%2."/>
      <w:lvlJc w:val="left"/>
      <w:pPr>
        <w:ind w:left="2149" w:hanging="360"/>
      </w:pPr>
    </w:lvl>
    <w:lvl w:ilvl="2" w:tplc="2D520C08" w:tentative="1">
      <w:start w:val="1"/>
      <w:numFmt w:val="lowerRoman"/>
      <w:lvlText w:val="%3."/>
      <w:lvlJc w:val="right"/>
      <w:pPr>
        <w:ind w:left="2869" w:hanging="180"/>
      </w:pPr>
    </w:lvl>
    <w:lvl w:ilvl="3" w:tplc="D4729E28" w:tentative="1">
      <w:start w:val="1"/>
      <w:numFmt w:val="decimal"/>
      <w:lvlText w:val="%4."/>
      <w:lvlJc w:val="left"/>
      <w:pPr>
        <w:ind w:left="3589" w:hanging="360"/>
      </w:pPr>
    </w:lvl>
    <w:lvl w:ilvl="4" w:tplc="0FC6A080" w:tentative="1">
      <w:start w:val="1"/>
      <w:numFmt w:val="lowerLetter"/>
      <w:lvlText w:val="%5."/>
      <w:lvlJc w:val="left"/>
      <w:pPr>
        <w:ind w:left="4309" w:hanging="360"/>
      </w:pPr>
    </w:lvl>
    <w:lvl w:ilvl="5" w:tplc="EB7E019C" w:tentative="1">
      <w:start w:val="1"/>
      <w:numFmt w:val="lowerRoman"/>
      <w:lvlText w:val="%6."/>
      <w:lvlJc w:val="right"/>
      <w:pPr>
        <w:ind w:left="5029" w:hanging="180"/>
      </w:pPr>
    </w:lvl>
    <w:lvl w:ilvl="6" w:tplc="3790D7AC" w:tentative="1">
      <w:start w:val="1"/>
      <w:numFmt w:val="decimal"/>
      <w:lvlText w:val="%7."/>
      <w:lvlJc w:val="left"/>
      <w:pPr>
        <w:ind w:left="5749" w:hanging="360"/>
      </w:pPr>
    </w:lvl>
    <w:lvl w:ilvl="7" w:tplc="76C4BF4A" w:tentative="1">
      <w:start w:val="1"/>
      <w:numFmt w:val="lowerLetter"/>
      <w:lvlText w:val="%8."/>
      <w:lvlJc w:val="left"/>
      <w:pPr>
        <w:ind w:left="6469" w:hanging="360"/>
      </w:pPr>
    </w:lvl>
    <w:lvl w:ilvl="8" w:tplc="2FC0585C" w:tentative="1">
      <w:start w:val="1"/>
      <w:numFmt w:val="lowerRoman"/>
      <w:lvlText w:val="%9."/>
      <w:lvlJc w:val="right"/>
      <w:pPr>
        <w:ind w:left="7189" w:hanging="180"/>
      </w:pPr>
    </w:lvl>
  </w:abstractNum>
  <w:abstractNum w:abstractNumId="29" w15:restartNumberingAfterBreak="0">
    <w:nsid w:val="6D0D5635"/>
    <w:multiLevelType w:val="hybridMultilevel"/>
    <w:tmpl w:val="0B88D34C"/>
    <w:lvl w:ilvl="0" w:tplc="BBEA9F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1">
    <w:nsid w:val="6D82582D"/>
    <w:multiLevelType w:val="hybridMultilevel"/>
    <w:tmpl w:val="AFCEF856"/>
    <w:lvl w:ilvl="0" w:tplc="4286623A">
      <w:start w:val="2"/>
      <w:numFmt w:val="decimal"/>
      <w:lvlText w:val="%1."/>
      <w:lvlJc w:val="left"/>
      <w:pPr>
        <w:ind w:left="1080" w:hanging="360"/>
      </w:pPr>
      <w:rPr>
        <w:rFonts w:hint="default"/>
        <w:b w:val="0"/>
      </w:rPr>
    </w:lvl>
    <w:lvl w:ilvl="1" w:tplc="9FE235FC" w:tentative="1">
      <w:start w:val="1"/>
      <w:numFmt w:val="lowerLetter"/>
      <w:lvlText w:val="%2."/>
      <w:lvlJc w:val="left"/>
      <w:pPr>
        <w:ind w:left="1800" w:hanging="360"/>
      </w:pPr>
    </w:lvl>
    <w:lvl w:ilvl="2" w:tplc="54F813CE" w:tentative="1">
      <w:start w:val="1"/>
      <w:numFmt w:val="lowerRoman"/>
      <w:lvlText w:val="%3."/>
      <w:lvlJc w:val="right"/>
      <w:pPr>
        <w:ind w:left="2520" w:hanging="180"/>
      </w:pPr>
    </w:lvl>
    <w:lvl w:ilvl="3" w:tplc="087E1248" w:tentative="1">
      <w:start w:val="1"/>
      <w:numFmt w:val="decimal"/>
      <w:lvlText w:val="%4."/>
      <w:lvlJc w:val="left"/>
      <w:pPr>
        <w:ind w:left="3240" w:hanging="360"/>
      </w:pPr>
    </w:lvl>
    <w:lvl w:ilvl="4" w:tplc="C5A62A58" w:tentative="1">
      <w:start w:val="1"/>
      <w:numFmt w:val="lowerLetter"/>
      <w:lvlText w:val="%5."/>
      <w:lvlJc w:val="left"/>
      <w:pPr>
        <w:ind w:left="3960" w:hanging="360"/>
      </w:pPr>
    </w:lvl>
    <w:lvl w:ilvl="5" w:tplc="DA00D60A" w:tentative="1">
      <w:start w:val="1"/>
      <w:numFmt w:val="lowerRoman"/>
      <w:lvlText w:val="%6."/>
      <w:lvlJc w:val="right"/>
      <w:pPr>
        <w:ind w:left="4680" w:hanging="180"/>
      </w:pPr>
    </w:lvl>
    <w:lvl w:ilvl="6" w:tplc="C4904854" w:tentative="1">
      <w:start w:val="1"/>
      <w:numFmt w:val="decimal"/>
      <w:lvlText w:val="%7."/>
      <w:lvlJc w:val="left"/>
      <w:pPr>
        <w:ind w:left="5400" w:hanging="360"/>
      </w:pPr>
    </w:lvl>
    <w:lvl w:ilvl="7" w:tplc="0BDA02B4" w:tentative="1">
      <w:start w:val="1"/>
      <w:numFmt w:val="lowerLetter"/>
      <w:lvlText w:val="%8."/>
      <w:lvlJc w:val="left"/>
      <w:pPr>
        <w:ind w:left="6120" w:hanging="360"/>
      </w:pPr>
    </w:lvl>
    <w:lvl w:ilvl="8" w:tplc="04A214EC" w:tentative="1">
      <w:start w:val="1"/>
      <w:numFmt w:val="lowerRoman"/>
      <w:lvlText w:val="%9."/>
      <w:lvlJc w:val="right"/>
      <w:pPr>
        <w:ind w:left="6840" w:hanging="180"/>
      </w:pPr>
    </w:lvl>
  </w:abstractNum>
  <w:abstractNum w:abstractNumId="31" w15:restartNumberingAfterBreak="0">
    <w:nsid w:val="6E6854F4"/>
    <w:multiLevelType w:val="hybridMultilevel"/>
    <w:tmpl w:val="C2364940"/>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2" w15:restartNumberingAfterBreak="1">
    <w:nsid w:val="729C21FE"/>
    <w:multiLevelType w:val="hybridMultilevel"/>
    <w:tmpl w:val="7E18CB36"/>
    <w:lvl w:ilvl="0" w:tplc="04260001">
      <w:start w:val="1"/>
      <w:numFmt w:val="bullet"/>
      <w:lvlText w:val=""/>
      <w:lvlJc w:val="left"/>
      <w:pPr>
        <w:ind w:left="720" w:hanging="360"/>
      </w:pPr>
      <w:rPr>
        <w:rFonts w:ascii="Symbol" w:hAnsi="Symbol" w:hint="default"/>
      </w:rPr>
    </w:lvl>
    <w:lvl w:ilvl="1" w:tplc="748CBA94" w:tentative="1">
      <w:start w:val="1"/>
      <w:numFmt w:val="bullet"/>
      <w:lvlText w:val="o"/>
      <w:lvlJc w:val="left"/>
      <w:pPr>
        <w:ind w:left="1440" w:hanging="360"/>
      </w:pPr>
      <w:rPr>
        <w:rFonts w:ascii="Courier New" w:hAnsi="Courier New" w:cs="Courier New" w:hint="default"/>
      </w:rPr>
    </w:lvl>
    <w:lvl w:ilvl="2" w:tplc="5B3A5ACA" w:tentative="1">
      <w:start w:val="1"/>
      <w:numFmt w:val="bullet"/>
      <w:lvlText w:val=""/>
      <w:lvlJc w:val="left"/>
      <w:pPr>
        <w:ind w:left="2160" w:hanging="360"/>
      </w:pPr>
      <w:rPr>
        <w:rFonts w:ascii="Wingdings" w:hAnsi="Wingdings" w:hint="default"/>
      </w:rPr>
    </w:lvl>
    <w:lvl w:ilvl="3" w:tplc="7362E226" w:tentative="1">
      <w:start w:val="1"/>
      <w:numFmt w:val="bullet"/>
      <w:lvlText w:val=""/>
      <w:lvlJc w:val="left"/>
      <w:pPr>
        <w:ind w:left="2880" w:hanging="360"/>
      </w:pPr>
      <w:rPr>
        <w:rFonts w:ascii="Symbol" w:hAnsi="Symbol" w:hint="default"/>
      </w:rPr>
    </w:lvl>
    <w:lvl w:ilvl="4" w:tplc="660C7632" w:tentative="1">
      <w:start w:val="1"/>
      <w:numFmt w:val="bullet"/>
      <w:lvlText w:val="o"/>
      <w:lvlJc w:val="left"/>
      <w:pPr>
        <w:ind w:left="3600" w:hanging="360"/>
      </w:pPr>
      <w:rPr>
        <w:rFonts w:ascii="Courier New" w:hAnsi="Courier New" w:cs="Courier New" w:hint="default"/>
      </w:rPr>
    </w:lvl>
    <w:lvl w:ilvl="5" w:tplc="C380B5E6" w:tentative="1">
      <w:start w:val="1"/>
      <w:numFmt w:val="bullet"/>
      <w:lvlText w:val=""/>
      <w:lvlJc w:val="left"/>
      <w:pPr>
        <w:ind w:left="4320" w:hanging="360"/>
      </w:pPr>
      <w:rPr>
        <w:rFonts w:ascii="Wingdings" w:hAnsi="Wingdings" w:hint="default"/>
      </w:rPr>
    </w:lvl>
    <w:lvl w:ilvl="6" w:tplc="CFA21F3C" w:tentative="1">
      <w:start w:val="1"/>
      <w:numFmt w:val="bullet"/>
      <w:lvlText w:val=""/>
      <w:lvlJc w:val="left"/>
      <w:pPr>
        <w:ind w:left="5040" w:hanging="360"/>
      </w:pPr>
      <w:rPr>
        <w:rFonts w:ascii="Symbol" w:hAnsi="Symbol" w:hint="default"/>
      </w:rPr>
    </w:lvl>
    <w:lvl w:ilvl="7" w:tplc="ACF4819C" w:tentative="1">
      <w:start w:val="1"/>
      <w:numFmt w:val="bullet"/>
      <w:lvlText w:val="o"/>
      <w:lvlJc w:val="left"/>
      <w:pPr>
        <w:ind w:left="5760" w:hanging="360"/>
      </w:pPr>
      <w:rPr>
        <w:rFonts w:ascii="Courier New" w:hAnsi="Courier New" w:cs="Courier New" w:hint="default"/>
      </w:rPr>
    </w:lvl>
    <w:lvl w:ilvl="8" w:tplc="CCE89E6C" w:tentative="1">
      <w:start w:val="1"/>
      <w:numFmt w:val="bullet"/>
      <w:lvlText w:val=""/>
      <w:lvlJc w:val="left"/>
      <w:pPr>
        <w:ind w:left="6480" w:hanging="360"/>
      </w:pPr>
      <w:rPr>
        <w:rFonts w:ascii="Wingdings" w:hAnsi="Wingdings" w:hint="default"/>
      </w:rPr>
    </w:lvl>
  </w:abstractNum>
  <w:abstractNum w:abstractNumId="33" w15:restartNumberingAfterBreak="1">
    <w:nsid w:val="79BA2781"/>
    <w:multiLevelType w:val="hybridMultilevel"/>
    <w:tmpl w:val="8AEADACC"/>
    <w:lvl w:ilvl="0" w:tplc="C73E3B7E">
      <w:start w:val="1"/>
      <w:numFmt w:val="decimal"/>
      <w:lvlText w:val="%1."/>
      <w:lvlJc w:val="left"/>
      <w:pPr>
        <w:ind w:left="1080" w:hanging="360"/>
      </w:pPr>
      <w:rPr>
        <w:rFonts w:hint="default"/>
      </w:rPr>
    </w:lvl>
    <w:lvl w:ilvl="1" w:tplc="AB86B75E" w:tentative="1">
      <w:start w:val="1"/>
      <w:numFmt w:val="lowerLetter"/>
      <w:lvlText w:val="%2."/>
      <w:lvlJc w:val="left"/>
      <w:pPr>
        <w:ind w:left="1800" w:hanging="360"/>
      </w:pPr>
    </w:lvl>
    <w:lvl w:ilvl="2" w:tplc="41E08A70" w:tentative="1">
      <w:start w:val="1"/>
      <w:numFmt w:val="lowerRoman"/>
      <w:lvlText w:val="%3."/>
      <w:lvlJc w:val="right"/>
      <w:pPr>
        <w:ind w:left="2520" w:hanging="180"/>
      </w:pPr>
    </w:lvl>
    <w:lvl w:ilvl="3" w:tplc="5386C6F4" w:tentative="1">
      <w:start w:val="1"/>
      <w:numFmt w:val="decimal"/>
      <w:lvlText w:val="%4."/>
      <w:lvlJc w:val="left"/>
      <w:pPr>
        <w:ind w:left="3240" w:hanging="360"/>
      </w:pPr>
    </w:lvl>
    <w:lvl w:ilvl="4" w:tplc="FE406C34" w:tentative="1">
      <w:start w:val="1"/>
      <w:numFmt w:val="lowerLetter"/>
      <w:lvlText w:val="%5."/>
      <w:lvlJc w:val="left"/>
      <w:pPr>
        <w:ind w:left="3960" w:hanging="360"/>
      </w:pPr>
    </w:lvl>
    <w:lvl w:ilvl="5" w:tplc="A47CC220" w:tentative="1">
      <w:start w:val="1"/>
      <w:numFmt w:val="lowerRoman"/>
      <w:lvlText w:val="%6."/>
      <w:lvlJc w:val="right"/>
      <w:pPr>
        <w:ind w:left="4680" w:hanging="180"/>
      </w:pPr>
    </w:lvl>
    <w:lvl w:ilvl="6" w:tplc="E54E88D4" w:tentative="1">
      <w:start w:val="1"/>
      <w:numFmt w:val="decimal"/>
      <w:lvlText w:val="%7."/>
      <w:lvlJc w:val="left"/>
      <w:pPr>
        <w:ind w:left="5400" w:hanging="360"/>
      </w:pPr>
    </w:lvl>
    <w:lvl w:ilvl="7" w:tplc="ACDC1BD4" w:tentative="1">
      <w:start w:val="1"/>
      <w:numFmt w:val="lowerLetter"/>
      <w:lvlText w:val="%8."/>
      <w:lvlJc w:val="left"/>
      <w:pPr>
        <w:ind w:left="6120" w:hanging="360"/>
      </w:pPr>
    </w:lvl>
    <w:lvl w:ilvl="8" w:tplc="0DDACB6A" w:tentative="1">
      <w:start w:val="1"/>
      <w:numFmt w:val="lowerRoman"/>
      <w:lvlText w:val="%9."/>
      <w:lvlJc w:val="right"/>
      <w:pPr>
        <w:ind w:left="6840" w:hanging="180"/>
      </w:pPr>
    </w:lvl>
  </w:abstractNum>
  <w:abstractNum w:abstractNumId="34" w15:restartNumberingAfterBreak="1">
    <w:nsid w:val="7D531D10"/>
    <w:multiLevelType w:val="hybridMultilevel"/>
    <w:tmpl w:val="F454F338"/>
    <w:lvl w:ilvl="0" w:tplc="09766F4E">
      <w:numFmt w:val="bullet"/>
      <w:lvlText w:val="-"/>
      <w:lvlJc w:val="left"/>
      <w:pPr>
        <w:ind w:left="720" w:hanging="360"/>
      </w:pPr>
      <w:rPr>
        <w:rFonts w:ascii="Times New Roman" w:eastAsia="Calibri" w:hAnsi="Times New Roman" w:cs="Times New Roman" w:hint="default"/>
      </w:rPr>
    </w:lvl>
    <w:lvl w:ilvl="1" w:tplc="748CBA94" w:tentative="1">
      <w:start w:val="1"/>
      <w:numFmt w:val="bullet"/>
      <w:lvlText w:val="o"/>
      <w:lvlJc w:val="left"/>
      <w:pPr>
        <w:ind w:left="1440" w:hanging="360"/>
      </w:pPr>
      <w:rPr>
        <w:rFonts w:ascii="Courier New" w:hAnsi="Courier New" w:cs="Courier New" w:hint="default"/>
      </w:rPr>
    </w:lvl>
    <w:lvl w:ilvl="2" w:tplc="5B3A5ACA" w:tentative="1">
      <w:start w:val="1"/>
      <w:numFmt w:val="bullet"/>
      <w:lvlText w:val=""/>
      <w:lvlJc w:val="left"/>
      <w:pPr>
        <w:ind w:left="2160" w:hanging="360"/>
      </w:pPr>
      <w:rPr>
        <w:rFonts w:ascii="Wingdings" w:hAnsi="Wingdings" w:hint="default"/>
      </w:rPr>
    </w:lvl>
    <w:lvl w:ilvl="3" w:tplc="7362E226" w:tentative="1">
      <w:start w:val="1"/>
      <w:numFmt w:val="bullet"/>
      <w:lvlText w:val=""/>
      <w:lvlJc w:val="left"/>
      <w:pPr>
        <w:ind w:left="2880" w:hanging="360"/>
      </w:pPr>
      <w:rPr>
        <w:rFonts w:ascii="Symbol" w:hAnsi="Symbol" w:hint="default"/>
      </w:rPr>
    </w:lvl>
    <w:lvl w:ilvl="4" w:tplc="660C7632" w:tentative="1">
      <w:start w:val="1"/>
      <w:numFmt w:val="bullet"/>
      <w:lvlText w:val="o"/>
      <w:lvlJc w:val="left"/>
      <w:pPr>
        <w:ind w:left="3600" w:hanging="360"/>
      </w:pPr>
      <w:rPr>
        <w:rFonts w:ascii="Courier New" w:hAnsi="Courier New" w:cs="Courier New" w:hint="default"/>
      </w:rPr>
    </w:lvl>
    <w:lvl w:ilvl="5" w:tplc="C380B5E6" w:tentative="1">
      <w:start w:val="1"/>
      <w:numFmt w:val="bullet"/>
      <w:lvlText w:val=""/>
      <w:lvlJc w:val="left"/>
      <w:pPr>
        <w:ind w:left="4320" w:hanging="360"/>
      </w:pPr>
      <w:rPr>
        <w:rFonts w:ascii="Wingdings" w:hAnsi="Wingdings" w:hint="default"/>
      </w:rPr>
    </w:lvl>
    <w:lvl w:ilvl="6" w:tplc="CFA21F3C" w:tentative="1">
      <w:start w:val="1"/>
      <w:numFmt w:val="bullet"/>
      <w:lvlText w:val=""/>
      <w:lvlJc w:val="left"/>
      <w:pPr>
        <w:ind w:left="5040" w:hanging="360"/>
      </w:pPr>
      <w:rPr>
        <w:rFonts w:ascii="Symbol" w:hAnsi="Symbol" w:hint="default"/>
      </w:rPr>
    </w:lvl>
    <w:lvl w:ilvl="7" w:tplc="ACF4819C" w:tentative="1">
      <w:start w:val="1"/>
      <w:numFmt w:val="bullet"/>
      <w:lvlText w:val="o"/>
      <w:lvlJc w:val="left"/>
      <w:pPr>
        <w:ind w:left="5760" w:hanging="360"/>
      </w:pPr>
      <w:rPr>
        <w:rFonts w:ascii="Courier New" w:hAnsi="Courier New" w:cs="Courier New" w:hint="default"/>
      </w:rPr>
    </w:lvl>
    <w:lvl w:ilvl="8" w:tplc="CCE89E6C" w:tentative="1">
      <w:start w:val="1"/>
      <w:numFmt w:val="bullet"/>
      <w:lvlText w:val=""/>
      <w:lvlJc w:val="left"/>
      <w:pPr>
        <w:ind w:left="6480" w:hanging="360"/>
      </w:pPr>
      <w:rPr>
        <w:rFonts w:ascii="Wingdings" w:hAnsi="Wingdings" w:hint="default"/>
      </w:rPr>
    </w:lvl>
  </w:abstractNum>
  <w:num w:numId="1">
    <w:abstractNumId w:val="21"/>
  </w:num>
  <w:num w:numId="2">
    <w:abstractNumId w:val="33"/>
  </w:num>
  <w:num w:numId="3">
    <w:abstractNumId w:val="16"/>
  </w:num>
  <w:num w:numId="4">
    <w:abstractNumId w:val="26"/>
  </w:num>
  <w:num w:numId="5">
    <w:abstractNumId w:val="34"/>
  </w:num>
  <w:num w:numId="6">
    <w:abstractNumId w:val="10"/>
  </w:num>
  <w:num w:numId="7">
    <w:abstractNumId w:val="18"/>
  </w:num>
  <w:num w:numId="8">
    <w:abstractNumId w:val="25"/>
  </w:num>
  <w:num w:numId="9">
    <w:abstractNumId w:val="4"/>
  </w:num>
  <w:num w:numId="10">
    <w:abstractNumId w:val="3"/>
  </w:num>
  <w:num w:numId="11">
    <w:abstractNumId w:val="19"/>
  </w:num>
  <w:num w:numId="12">
    <w:abstractNumId w:val="30"/>
  </w:num>
  <w:num w:numId="13">
    <w:abstractNumId w:val="22"/>
  </w:num>
  <w:num w:numId="14">
    <w:abstractNumId w:val="8"/>
  </w:num>
  <w:num w:numId="15">
    <w:abstractNumId w:val="7"/>
  </w:num>
  <w:num w:numId="16">
    <w:abstractNumId w:val="23"/>
  </w:num>
  <w:num w:numId="17">
    <w:abstractNumId w:val="1"/>
  </w:num>
  <w:num w:numId="18">
    <w:abstractNumId w:val="9"/>
  </w:num>
  <w:num w:numId="19">
    <w:abstractNumId w:val="11"/>
  </w:num>
  <w:num w:numId="20">
    <w:abstractNumId w:val="28"/>
  </w:num>
  <w:num w:numId="21">
    <w:abstractNumId w:val="24"/>
  </w:num>
  <w:num w:numId="22">
    <w:abstractNumId w:val="2"/>
  </w:num>
  <w:num w:numId="23">
    <w:abstractNumId w:val="13"/>
  </w:num>
  <w:num w:numId="24">
    <w:abstractNumId w:val="29"/>
  </w:num>
  <w:num w:numId="25">
    <w:abstractNumId w:val="17"/>
  </w:num>
  <w:num w:numId="26">
    <w:abstractNumId w:val="0"/>
  </w:num>
  <w:num w:numId="27">
    <w:abstractNumId w:val="6"/>
  </w:num>
  <w:num w:numId="28">
    <w:abstractNumId w:val="27"/>
  </w:num>
  <w:num w:numId="29">
    <w:abstractNumId w:val="32"/>
  </w:num>
  <w:num w:numId="30">
    <w:abstractNumId w:val="5"/>
  </w:num>
  <w:num w:numId="31">
    <w:abstractNumId w:val="15"/>
  </w:num>
  <w:num w:numId="32">
    <w:abstractNumId w:val="20"/>
  </w:num>
  <w:num w:numId="33">
    <w:abstractNumId w:val="31"/>
  </w:num>
  <w:num w:numId="34">
    <w:abstractNumId w:val="12"/>
  </w:num>
  <w:num w:numId="3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eva Pētersone">
    <w15:presenceInfo w15:providerId="None" w15:userId="Ieva Pēterso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CAB"/>
    <w:rsid w:val="00001000"/>
    <w:rsid w:val="000011DC"/>
    <w:rsid w:val="00006D7E"/>
    <w:rsid w:val="000102C3"/>
    <w:rsid w:val="0001217A"/>
    <w:rsid w:val="0001580F"/>
    <w:rsid w:val="0002149A"/>
    <w:rsid w:val="000216CB"/>
    <w:rsid w:val="0002322D"/>
    <w:rsid w:val="00025D45"/>
    <w:rsid w:val="000268B7"/>
    <w:rsid w:val="00031421"/>
    <w:rsid w:val="000332DF"/>
    <w:rsid w:val="00033DD0"/>
    <w:rsid w:val="00037801"/>
    <w:rsid w:val="00040D8E"/>
    <w:rsid w:val="000410CE"/>
    <w:rsid w:val="0004690E"/>
    <w:rsid w:val="00057CFC"/>
    <w:rsid w:val="00061652"/>
    <w:rsid w:val="00061B0D"/>
    <w:rsid w:val="00063CB6"/>
    <w:rsid w:val="00070DB2"/>
    <w:rsid w:val="000724D9"/>
    <w:rsid w:val="00073D33"/>
    <w:rsid w:val="00081AF7"/>
    <w:rsid w:val="00083A52"/>
    <w:rsid w:val="0008491F"/>
    <w:rsid w:val="00084A21"/>
    <w:rsid w:val="00090E28"/>
    <w:rsid w:val="00093827"/>
    <w:rsid w:val="000978FC"/>
    <w:rsid w:val="000A6CCC"/>
    <w:rsid w:val="000B134B"/>
    <w:rsid w:val="000B13EF"/>
    <w:rsid w:val="000B2D8A"/>
    <w:rsid w:val="000B56F9"/>
    <w:rsid w:val="000B5F18"/>
    <w:rsid w:val="000C1245"/>
    <w:rsid w:val="000C1B15"/>
    <w:rsid w:val="000C6ADD"/>
    <w:rsid w:val="000C745F"/>
    <w:rsid w:val="000D52E1"/>
    <w:rsid w:val="000E446C"/>
    <w:rsid w:val="000E4C5F"/>
    <w:rsid w:val="000E6A64"/>
    <w:rsid w:val="000F52AB"/>
    <w:rsid w:val="0010055A"/>
    <w:rsid w:val="00100A37"/>
    <w:rsid w:val="00101655"/>
    <w:rsid w:val="00103DFB"/>
    <w:rsid w:val="0010658B"/>
    <w:rsid w:val="001109A9"/>
    <w:rsid w:val="00111F77"/>
    <w:rsid w:val="00113F85"/>
    <w:rsid w:val="00115C1E"/>
    <w:rsid w:val="00115C7B"/>
    <w:rsid w:val="001161EE"/>
    <w:rsid w:val="0012243E"/>
    <w:rsid w:val="001226EB"/>
    <w:rsid w:val="00122F31"/>
    <w:rsid w:val="00124196"/>
    <w:rsid w:val="0012608E"/>
    <w:rsid w:val="00126902"/>
    <w:rsid w:val="0013370A"/>
    <w:rsid w:val="001347FD"/>
    <w:rsid w:val="00136E07"/>
    <w:rsid w:val="00141F15"/>
    <w:rsid w:val="001445D2"/>
    <w:rsid w:val="00145C4E"/>
    <w:rsid w:val="0014725E"/>
    <w:rsid w:val="00150544"/>
    <w:rsid w:val="00151175"/>
    <w:rsid w:val="001613AF"/>
    <w:rsid w:val="001655E4"/>
    <w:rsid w:val="00170F37"/>
    <w:rsid w:val="00181B9D"/>
    <w:rsid w:val="00181E61"/>
    <w:rsid w:val="00182281"/>
    <w:rsid w:val="00183C98"/>
    <w:rsid w:val="00183DAF"/>
    <w:rsid w:val="001866E3"/>
    <w:rsid w:val="00187F41"/>
    <w:rsid w:val="0019018D"/>
    <w:rsid w:val="00193EED"/>
    <w:rsid w:val="0019475F"/>
    <w:rsid w:val="001A5527"/>
    <w:rsid w:val="001A694B"/>
    <w:rsid w:val="001B3D42"/>
    <w:rsid w:val="001B7B4D"/>
    <w:rsid w:val="001C06E6"/>
    <w:rsid w:val="001C46C3"/>
    <w:rsid w:val="001C5E04"/>
    <w:rsid w:val="001D06A8"/>
    <w:rsid w:val="001D14FA"/>
    <w:rsid w:val="001D2440"/>
    <w:rsid w:val="001D30F2"/>
    <w:rsid w:val="001D6CFB"/>
    <w:rsid w:val="001E0DD7"/>
    <w:rsid w:val="001E0E87"/>
    <w:rsid w:val="001E3373"/>
    <w:rsid w:val="001F1C7B"/>
    <w:rsid w:val="001F3A1E"/>
    <w:rsid w:val="002010AB"/>
    <w:rsid w:val="00202639"/>
    <w:rsid w:val="002035F3"/>
    <w:rsid w:val="0020684C"/>
    <w:rsid w:val="00207411"/>
    <w:rsid w:val="00211B18"/>
    <w:rsid w:val="002120BC"/>
    <w:rsid w:val="0021442C"/>
    <w:rsid w:val="00215C1F"/>
    <w:rsid w:val="002166BE"/>
    <w:rsid w:val="002169C0"/>
    <w:rsid w:val="00216AC2"/>
    <w:rsid w:val="002347D4"/>
    <w:rsid w:val="002440B5"/>
    <w:rsid w:val="0024765D"/>
    <w:rsid w:val="002537DB"/>
    <w:rsid w:val="00260F25"/>
    <w:rsid w:val="00260FA1"/>
    <w:rsid w:val="00261BF8"/>
    <w:rsid w:val="00262C57"/>
    <w:rsid w:val="002719B4"/>
    <w:rsid w:val="0027770A"/>
    <w:rsid w:val="002829FA"/>
    <w:rsid w:val="00282F07"/>
    <w:rsid w:val="00290CEA"/>
    <w:rsid w:val="002A1A25"/>
    <w:rsid w:val="002A4CDE"/>
    <w:rsid w:val="002A68FB"/>
    <w:rsid w:val="002B0041"/>
    <w:rsid w:val="002B012B"/>
    <w:rsid w:val="002B1663"/>
    <w:rsid w:val="002B1D58"/>
    <w:rsid w:val="002B3A84"/>
    <w:rsid w:val="002B41B4"/>
    <w:rsid w:val="002C1893"/>
    <w:rsid w:val="002C4ACE"/>
    <w:rsid w:val="002D2448"/>
    <w:rsid w:val="002D2A05"/>
    <w:rsid w:val="002D3348"/>
    <w:rsid w:val="002D7C9A"/>
    <w:rsid w:val="002E1A0F"/>
    <w:rsid w:val="002E1E79"/>
    <w:rsid w:val="002E2410"/>
    <w:rsid w:val="002E49BA"/>
    <w:rsid w:val="002E6FC8"/>
    <w:rsid w:val="002F2411"/>
    <w:rsid w:val="002F45A9"/>
    <w:rsid w:val="002F4D71"/>
    <w:rsid w:val="002F4E50"/>
    <w:rsid w:val="003009D0"/>
    <w:rsid w:val="00301D69"/>
    <w:rsid w:val="003024BB"/>
    <w:rsid w:val="003026D7"/>
    <w:rsid w:val="003032A8"/>
    <w:rsid w:val="00307511"/>
    <w:rsid w:val="00320518"/>
    <w:rsid w:val="003230B0"/>
    <w:rsid w:val="00326124"/>
    <w:rsid w:val="00330478"/>
    <w:rsid w:val="00331EB4"/>
    <w:rsid w:val="00336CC2"/>
    <w:rsid w:val="003410AC"/>
    <w:rsid w:val="00346781"/>
    <w:rsid w:val="00347831"/>
    <w:rsid w:val="003517E1"/>
    <w:rsid w:val="0035559A"/>
    <w:rsid w:val="0035716A"/>
    <w:rsid w:val="00360092"/>
    <w:rsid w:val="0036161A"/>
    <w:rsid w:val="00362017"/>
    <w:rsid w:val="00362DC9"/>
    <w:rsid w:val="003637D9"/>
    <w:rsid w:val="00363954"/>
    <w:rsid w:val="00376166"/>
    <w:rsid w:val="003764C8"/>
    <w:rsid w:val="0038014D"/>
    <w:rsid w:val="00384555"/>
    <w:rsid w:val="003A069D"/>
    <w:rsid w:val="003A0DDB"/>
    <w:rsid w:val="003B277D"/>
    <w:rsid w:val="003B2892"/>
    <w:rsid w:val="003B6074"/>
    <w:rsid w:val="003C62DA"/>
    <w:rsid w:val="003D1FE1"/>
    <w:rsid w:val="003D2C4A"/>
    <w:rsid w:val="003D600A"/>
    <w:rsid w:val="003D7169"/>
    <w:rsid w:val="003D7A97"/>
    <w:rsid w:val="003E12EA"/>
    <w:rsid w:val="003F4C56"/>
    <w:rsid w:val="003F6EEE"/>
    <w:rsid w:val="0040388F"/>
    <w:rsid w:val="00404865"/>
    <w:rsid w:val="0040582E"/>
    <w:rsid w:val="00410D4D"/>
    <w:rsid w:val="00410E75"/>
    <w:rsid w:val="004220D1"/>
    <w:rsid w:val="004236B3"/>
    <w:rsid w:val="004236BA"/>
    <w:rsid w:val="00424B68"/>
    <w:rsid w:val="00425D54"/>
    <w:rsid w:val="004270F9"/>
    <w:rsid w:val="004308E1"/>
    <w:rsid w:val="00435021"/>
    <w:rsid w:val="00435DB2"/>
    <w:rsid w:val="00437EB6"/>
    <w:rsid w:val="00447C30"/>
    <w:rsid w:val="004518C1"/>
    <w:rsid w:val="00452A75"/>
    <w:rsid w:val="00452F93"/>
    <w:rsid w:val="0045673D"/>
    <w:rsid w:val="00457D84"/>
    <w:rsid w:val="00461429"/>
    <w:rsid w:val="00464F6E"/>
    <w:rsid w:val="00471133"/>
    <w:rsid w:val="00471FDA"/>
    <w:rsid w:val="0047358B"/>
    <w:rsid w:val="00480811"/>
    <w:rsid w:val="00482298"/>
    <w:rsid w:val="004842BE"/>
    <w:rsid w:val="00487420"/>
    <w:rsid w:val="0049076E"/>
    <w:rsid w:val="00493B88"/>
    <w:rsid w:val="004953C4"/>
    <w:rsid w:val="0049736D"/>
    <w:rsid w:val="00497700"/>
    <w:rsid w:val="004A6E8B"/>
    <w:rsid w:val="004B36B4"/>
    <w:rsid w:val="004B3AE2"/>
    <w:rsid w:val="004B5A9C"/>
    <w:rsid w:val="004C0D8E"/>
    <w:rsid w:val="004C2D41"/>
    <w:rsid w:val="004C772C"/>
    <w:rsid w:val="004D36E9"/>
    <w:rsid w:val="004E2158"/>
    <w:rsid w:val="004E6A94"/>
    <w:rsid w:val="004F267E"/>
    <w:rsid w:val="004F48E1"/>
    <w:rsid w:val="004F5987"/>
    <w:rsid w:val="0050013D"/>
    <w:rsid w:val="00503102"/>
    <w:rsid w:val="00506B1C"/>
    <w:rsid w:val="00507703"/>
    <w:rsid w:val="005124A9"/>
    <w:rsid w:val="0051291C"/>
    <w:rsid w:val="00516FAB"/>
    <w:rsid w:val="0051721C"/>
    <w:rsid w:val="005204F3"/>
    <w:rsid w:val="00521A5F"/>
    <w:rsid w:val="00521FDD"/>
    <w:rsid w:val="00524673"/>
    <w:rsid w:val="005314AA"/>
    <w:rsid w:val="00533F32"/>
    <w:rsid w:val="00536199"/>
    <w:rsid w:val="00543800"/>
    <w:rsid w:val="00547027"/>
    <w:rsid w:val="00553567"/>
    <w:rsid w:val="00555B1A"/>
    <w:rsid w:val="00564D5F"/>
    <w:rsid w:val="00565770"/>
    <w:rsid w:val="00566A45"/>
    <w:rsid w:val="00566E01"/>
    <w:rsid w:val="0057471F"/>
    <w:rsid w:val="00580B1C"/>
    <w:rsid w:val="00580DA0"/>
    <w:rsid w:val="005811AB"/>
    <w:rsid w:val="00582568"/>
    <w:rsid w:val="00584795"/>
    <w:rsid w:val="00584CA0"/>
    <w:rsid w:val="005926BA"/>
    <w:rsid w:val="00592E5A"/>
    <w:rsid w:val="0059395B"/>
    <w:rsid w:val="0059581E"/>
    <w:rsid w:val="005A050A"/>
    <w:rsid w:val="005A268B"/>
    <w:rsid w:val="005A3BC0"/>
    <w:rsid w:val="005A526B"/>
    <w:rsid w:val="005B02E6"/>
    <w:rsid w:val="005B203C"/>
    <w:rsid w:val="005B2E5A"/>
    <w:rsid w:val="005B516D"/>
    <w:rsid w:val="005B643A"/>
    <w:rsid w:val="005C6AAB"/>
    <w:rsid w:val="005D0D4C"/>
    <w:rsid w:val="005D4159"/>
    <w:rsid w:val="005D56EE"/>
    <w:rsid w:val="005D70F1"/>
    <w:rsid w:val="005D741A"/>
    <w:rsid w:val="005E22E0"/>
    <w:rsid w:val="005E2A68"/>
    <w:rsid w:val="005E4520"/>
    <w:rsid w:val="005E7055"/>
    <w:rsid w:val="005F0352"/>
    <w:rsid w:val="005F3112"/>
    <w:rsid w:val="005F448B"/>
    <w:rsid w:val="005F53E9"/>
    <w:rsid w:val="00600678"/>
    <w:rsid w:val="006046A7"/>
    <w:rsid w:val="006064B8"/>
    <w:rsid w:val="006120E8"/>
    <w:rsid w:val="00613247"/>
    <w:rsid w:val="00613E45"/>
    <w:rsid w:val="00614363"/>
    <w:rsid w:val="00616452"/>
    <w:rsid w:val="00626439"/>
    <w:rsid w:val="00632A2A"/>
    <w:rsid w:val="00632B4C"/>
    <w:rsid w:val="00632F90"/>
    <w:rsid w:val="00633AE1"/>
    <w:rsid w:val="006345C6"/>
    <w:rsid w:val="00641A85"/>
    <w:rsid w:val="0064202A"/>
    <w:rsid w:val="00643B96"/>
    <w:rsid w:val="00646B45"/>
    <w:rsid w:val="00647AA1"/>
    <w:rsid w:val="00652D20"/>
    <w:rsid w:val="00652FC9"/>
    <w:rsid w:val="00657D1D"/>
    <w:rsid w:val="00665818"/>
    <w:rsid w:val="006674C5"/>
    <w:rsid w:val="006677DB"/>
    <w:rsid w:val="00672BC3"/>
    <w:rsid w:val="00673A9C"/>
    <w:rsid w:val="00676493"/>
    <w:rsid w:val="0069200F"/>
    <w:rsid w:val="0069202A"/>
    <w:rsid w:val="006939F7"/>
    <w:rsid w:val="00695AA5"/>
    <w:rsid w:val="0069678E"/>
    <w:rsid w:val="00696A8E"/>
    <w:rsid w:val="006A6BB3"/>
    <w:rsid w:val="006B10CC"/>
    <w:rsid w:val="006B1BA6"/>
    <w:rsid w:val="006B3C1B"/>
    <w:rsid w:val="006B57D1"/>
    <w:rsid w:val="006B6CDB"/>
    <w:rsid w:val="006C1759"/>
    <w:rsid w:val="006C55DF"/>
    <w:rsid w:val="006C7A5C"/>
    <w:rsid w:val="006D0008"/>
    <w:rsid w:val="006D0D41"/>
    <w:rsid w:val="006D160F"/>
    <w:rsid w:val="006D5DEC"/>
    <w:rsid w:val="006D77E8"/>
    <w:rsid w:val="006E0C4E"/>
    <w:rsid w:val="006E376B"/>
    <w:rsid w:val="006E5746"/>
    <w:rsid w:val="006E7742"/>
    <w:rsid w:val="006F18AE"/>
    <w:rsid w:val="006F21C4"/>
    <w:rsid w:val="007012A3"/>
    <w:rsid w:val="0070328B"/>
    <w:rsid w:val="007038B4"/>
    <w:rsid w:val="00703990"/>
    <w:rsid w:val="00704DE0"/>
    <w:rsid w:val="00705010"/>
    <w:rsid w:val="00710E58"/>
    <w:rsid w:val="00711AC0"/>
    <w:rsid w:val="00712C8F"/>
    <w:rsid w:val="0071387D"/>
    <w:rsid w:val="00713A17"/>
    <w:rsid w:val="0071540B"/>
    <w:rsid w:val="0072097E"/>
    <w:rsid w:val="0072255B"/>
    <w:rsid w:val="0073004A"/>
    <w:rsid w:val="007316D8"/>
    <w:rsid w:val="00732CE0"/>
    <w:rsid w:val="00740223"/>
    <w:rsid w:val="007428FD"/>
    <w:rsid w:val="00743DCF"/>
    <w:rsid w:val="00744DB9"/>
    <w:rsid w:val="007468FE"/>
    <w:rsid w:val="00747B88"/>
    <w:rsid w:val="00752C37"/>
    <w:rsid w:val="00753685"/>
    <w:rsid w:val="00756C4F"/>
    <w:rsid w:val="00761C53"/>
    <w:rsid w:val="007636E1"/>
    <w:rsid w:val="0076776C"/>
    <w:rsid w:val="00767A00"/>
    <w:rsid w:val="00770196"/>
    <w:rsid w:val="0077282C"/>
    <w:rsid w:val="00774C1C"/>
    <w:rsid w:val="00774F63"/>
    <w:rsid w:val="00775212"/>
    <w:rsid w:val="00777D21"/>
    <w:rsid w:val="00782064"/>
    <w:rsid w:val="00786E2F"/>
    <w:rsid w:val="0078716D"/>
    <w:rsid w:val="007906BB"/>
    <w:rsid w:val="00791679"/>
    <w:rsid w:val="00794B7B"/>
    <w:rsid w:val="007A249C"/>
    <w:rsid w:val="007A2A31"/>
    <w:rsid w:val="007A32E7"/>
    <w:rsid w:val="007A6226"/>
    <w:rsid w:val="007B0A1B"/>
    <w:rsid w:val="007C076C"/>
    <w:rsid w:val="007C244A"/>
    <w:rsid w:val="007C30E1"/>
    <w:rsid w:val="007C47E5"/>
    <w:rsid w:val="007C579F"/>
    <w:rsid w:val="007D2E69"/>
    <w:rsid w:val="007D67FD"/>
    <w:rsid w:val="007D6927"/>
    <w:rsid w:val="007D6F94"/>
    <w:rsid w:val="007E00DB"/>
    <w:rsid w:val="007E274C"/>
    <w:rsid w:val="007E2FD0"/>
    <w:rsid w:val="007E3473"/>
    <w:rsid w:val="007F0F0C"/>
    <w:rsid w:val="007F3CEE"/>
    <w:rsid w:val="007F6F36"/>
    <w:rsid w:val="00800492"/>
    <w:rsid w:val="008016D0"/>
    <w:rsid w:val="008049E0"/>
    <w:rsid w:val="0080650F"/>
    <w:rsid w:val="0081262E"/>
    <w:rsid w:val="00821635"/>
    <w:rsid w:val="008227F0"/>
    <w:rsid w:val="00824535"/>
    <w:rsid w:val="0082645A"/>
    <w:rsid w:val="008277F9"/>
    <w:rsid w:val="00832FF5"/>
    <w:rsid w:val="0084355A"/>
    <w:rsid w:val="00846B36"/>
    <w:rsid w:val="00854085"/>
    <w:rsid w:val="00856244"/>
    <w:rsid w:val="00860EEB"/>
    <w:rsid w:val="00874790"/>
    <w:rsid w:val="0087627A"/>
    <w:rsid w:val="00881236"/>
    <w:rsid w:val="00881C01"/>
    <w:rsid w:val="008839AC"/>
    <w:rsid w:val="00883C12"/>
    <w:rsid w:val="00883C23"/>
    <w:rsid w:val="00890030"/>
    <w:rsid w:val="008903BE"/>
    <w:rsid w:val="008913F6"/>
    <w:rsid w:val="00891BAE"/>
    <w:rsid w:val="00892945"/>
    <w:rsid w:val="008969E4"/>
    <w:rsid w:val="008A1B7C"/>
    <w:rsid w:val="008A274A"/>
    <w:rsid w:val="008A2D1E"/>
    <w:rsid w:val="008A51AE"/>
    <w:rsid w:val="008B079C"/>
    <w:rsid w:val="008C2331"/>
    <w:rsid w:val="008C2862"/>
    <w:rsid w:val="008D266F"/>
    <w:rsid w:val="008D6CBA"/>
    <w:rsid w:val="008D7AF5"/>
    <w:rsid w:val="008D7CA0"/>
    <w:rsid w:val="008E1A28"/>
    <w:rsid w:val="008E42A6"/>
    <w:rsid w:val="008E610A"/>
    <w:rsid w:val="008F30FD"/>
    <w:rsid w:val="008F3F8B"/>
    <w:rsid w:val="008F707E"/>
    <w:rsid w:val="00900440"/>
    <w:rsid w:val="00910A71"/>
    <w:rsid w:val="00911424"/>
    <w:rsid w:val="009127EB"/>
    <w:rsid w:val="00914A39"/>
    <w:rsid w:val="009154E9"/>
    <w:rsid w:val="00922345"/>
    <w:rsid w:val="009223C6"/>
    <w:rsid w:val="0092275A"/>
    <w:rsid w:val="0092282C"/>
    <w:rsid w:val="00930F86"/>
    <w:rsid w:val="00932CF3"/>
    <w:rsid w:val="00933AC6"/>
    <w:rsid w:val="009342A5"/>
    <w:rsid w:val="0094026B"/>
    <w:rsid w:val="00940524"/>
    <w:rsid w:val="00943F9E"/>
    <w:rsid w:val="009462FB"/>
    <w:rsid w:val="009468A8"/>
    <w:rsid w:val="00947A7B"/>
    <w:rsid w:val="00951A89"/>
    <w:rsid w:val="00951FFA"/>
    <w:rsid w:val="00953E6F"/>
    <w:rsid w:val="0096536F"/>
    <w:rsid w:val="00967E67"/>
    <w:rsid w:val="00972A03"/>
    <w:rsid w:val="00974A88"/>
    <w:rsid w:val="00975629"/>
    <w:rsid w:val="00976249"/>
    <w:rsid w:val="00983CAB"/>
    <w:rsid w:val="00985CE0"/>
    <w:rsid w:val="009911D8"/>
    <w:rsid w:val="00997685"/>
    <w:rsid w:val="009977D5"/>
    <w:rsid w:val="009A0F30"/>
    <w:rsid w:val="009A1BBD"/>
    <w:rsid w:val="009A1D87"/>
    <w:rsid w:val="009A351C"/>
    <w:rsid w:val="009A7469"/>
    <w:rsid w:val="009B2A84"/>
    <w:rsid w:val="009B360A"/>
    <w:rsid w:val="009B422B"/>
    <w:rsid w:val="009B485F"/>
    <w:rsid w:val="009B5439"/>
    <w:rsid w:val="009B6A19"/>
    <w:rsid w:val="009C196B"/>
    <w:rsid w:val="009C6123"/>
    <w:rsid w:val="009C6F8D"/>
    <w:rsid w:val="009D0824"/>
    <w:rsid w:val="009D0AAE"/>
    <w:rsid w:val="009D0BDD"/>
    <w:rsid w:val="009D4A77"/>
    <w:rsid w:val="009D4D91"/>
    <w:rsid w:val="009D660E"/>
    <w:rsid w:val="009D677D"/>
    <w:rsid w:val="009D7C8A"/>
    <w:rsid w:val="009E0FF9"/>
    <w:rsid w:val="009E25B3"/>
    <w:rsid w:val="009E5376"/>
    <w:rsid w:val="009E7CED"/>
    <w:rsid w:val="009F000B"/>
    <w:rsid w:val="009F3C2A"/>
    <w:rsid w:val="009F4A58"/>
    <w:rsid w:val="009F7AE4"/>
    <w:rsid w:val="009F7BF4"/>
    <w:rsid w:val="00A00071"/>
    <w:rsid w:val="00A0211E"/>
    <w:rsid w:val="00A03EB0"/>
    <w:rsid w:val="00A11539"/>
    <w:rsid w:val="00A12D34"/>
    <w:rsid w:val="00A13852"/>
    <w:rsid w:val="00A1444E"/>
    <w:rsid w:val="00A14D67"/>
    <w:rsid w:val="00A1528C"/>
    <w:rsid w:val="00A169BD"/>
    <w:rsid w:val="00A21320"/>
    <w:rsid w:val="00A214B2"/>
    <w:rsid w:val="00A235F2"/>
    <w:rsid w:val="00A2442A"/>
    <w:rsid w:val="00A27517"/>
    <w:rsid w:val="00A3158D"/>
    <w:rsid w:val="00A33454"/>
    <w:rsid w:val="00A33959"/>
    <w:rsid w:val="00A35264"/>
    <w:rsid w:val="00A366D4"/>
    <w:rsid w:val="00A4008B"/>
    <w:rsid w:val="00A401BD"/>
    <w:rsid w:val="00A43262"/>
    <w:rsid w:val="00A43780"/>
    <w:rsid w:val="00A463EF"/>
    <w:rsid w:val="00A47EFB"/>
    <w:rsid w:val="00A50975"/>
    <w:rsid w:val="00A5108D"/>
    <w:rsid w:val="00A54EC1"/>
    <w:rsid w:val="00A56EFA"/>
    <w:rsid w:val="00A574B2"/>
    <w:rsid w:val="00A656B8"/>
    <w:rsid w:val="00A65AF8"/>
    <w:rsid w:val="00A660EF"/>
    <w:rsid w:val="00A715B2"/>
    <w:rsid w:val="00A74FA4"/>
    <w:rsid w:val="00A74FFE"/>
    <w:rsid w:val="00A75711"/>
    <w:rsid w:val="00A832DA"/>
    <w:rsid w:val="00A839C5"/>
    <w:rsid w:val="00A90DA3"/>
    <w:rsid w:val="00A947DC"/>
    <w:rsid w:val="00A94992"/>
    <w:rsid w:val="00A973C3"/>
    <w:rsid w:val="00AA0AFE"/>
    <w:rsid w:val="00AA293E"/>
    <w:rsid w:val="00AA373D"/>
    <w:rsid w:val="00AA47F3"/>
    <w:rsid w:val="00AA656D"/>
    <w:rsid w:val="00AA705C"/>
    <w:rsid w:val="00AB10B6"/>
    <w:rsid w:val="00AB1AD4"/>
    <w:rsid w:val="00AB2EB4"/>
    <w:rsid w:val="00AB3898"/>
    <w:rsid w:val="00AC05BD"/>
    <w:rsid w:val="00AC1261"/>
    <w:rsid w:val="00AC2E6E"/>
    <w:rsid w:val="00AC4D36"/>
    <w:rsid w:val="00AD1271"/>
    <w:rsid w:val="00AD428C"/>
    <w:rsid w:val="00AD54BA"/>
    <w:rsid w:val="00AD6047"/>
    <w:rsid w:val="00AE24A4"/>
    <w:rsid w:val="00AE24BB"/>
    <w:rsid w:val="00AE3A19"/>
    <w:rsid w:val="00AE43B3"/>
    <w:rsid w:val="00AE5E41"/>
    <w:rsid w:val="00AF0C00"/>
    <w:rsid w:val="00AF2F60"/>
    <w:rsid w:val="00AF3D2A"/>
    <w:rsid w:val="00AF4263"/>
    <w:rsid w:val="00B02422"/>
    <w:rsid w:val="00B02AE6"/>
    <w:rsid w:val="00B04CC1"/>
    <w:rsid w:val="00B10F59"/>
    <w:rsid w:val="00B11723"/>
    <w:rsid w:val="00B11802"/>
    <w:rsid w:val="00B12176"/>
    <w:rsid w:val="00B14AA9"/>
    <w:rsid w:val="00B1600B"/>
    <w:rsid w:val="00B162F6"/>
    <w:rsid w:val="00B22F58"/>
    <w:rsid w:val="00B247DB"/>
    <w:rsid w:val="00B263E9"/>
    <w:rsid w:val="00B26C23"/>
    <w:rsid w:val="00B308EB"/>
    <w:rsid w:val="00B30C68"/>
    <w:rsid w:val="00B342C8"/>
    <w:rsid w:val="00B35572"/>
    <w:rsid w:val="00B36034"/>
    <w:rsid w:val="00B37649"/>
    <w:rsid w:val="00B41743"/>
    <w:rsid w:val="00B423D8"/>
    <w:rsid w:val="00B436E8"/>
    <w:rsid w:val="00B4566D"/>
    <w:rsid w:val="00B459A1"/>
    <w:rsid w:val="00B468A3"/>
    <w:rsid w:val="00B50ED2"/>
    <w:rsid w:val="00B51873"/>
    <w:rsid w:val="00B526D3"/>
    <w:rsid w:val="00B57881"/>
    <w:rsid w:val="00B64658"/>
    <w:rsid w:val="00B72062"/>
    <w:rsid w:val="00B73A07"/>
    <w:rsid w:val="00B74FD8"/>
    <w:rsid w:val="00B751D8"/>
    <w:rsid w:val="00B752BB"/>
    <w:rsid w:val="00B76BA6"/>
    <w:rsid w:val="00B76C59"/>
    <w:rsid w:val="00B76DC5"/>
    <w:rsid w:val="00B80D39"/>
    <w:rsid w:val="00B8270D"/>
    <w:rsid w:val="00B835C9"/>
    <w:rsid w:val="00B84A15"/>
    <w:rsid w:val="00B84FAD"/>
    <w:rsid w:val="00B90C03"/>
    <w:rsid w:val="00B94292"/>
    <w:rsid w:val="00BA1437"/>
    <w:rsid w:val="00BA2544"/>
    <w:rsid w:val="00BA2BBD"/>
    <w:rsid w:val="00BA2F8D"/>
    <w:rsid w:val="00BA65B7"/>
    <w:rsid w:val="00BA7531"/>
    <w:rsid w:val="00BB0CEC"/>
    <w:rsid w:val="00BB15FC"/>
    <w:rsid w:val="00BB3823"/>
    <w:rsid w:val="00BB7238"/>
    <w:rsid w:val="00BB7437"/>
    <w:rsid w:val="00BB7C32"/>
    <w:rsid w:val="00BC3B68"/>
    <w:rsid w:val="00BC6091"/>
    <w:rsid w:val="00BC6E39"/>
    <w:rsid w:val="00BC783B"/>
    <w:rsid w:val="00BD1505"/>
    <w:rsid w:val="00BD2DD5"/>
    <w:rsid w:val="00BD5ABB"/>
    <w:rsid w:val="00BD66A1"/>
    <w:rsid w:val="00BD7D1E"/>
    <w:rsid w:val="00BE03C6"/>
    <w:rsid w:val="00BE15A6"/>
    <w:rsid w:val="00BE4623"/>
    <w:rsid w:val="00BE4C29"/>
    <w:rsid w:val="00BF099C"/>
    <w:rsid w:val="00BF2105"/>
    <w:rsid w:val="00BF56C5"/>
    <w:rsid w:val="00C05F91"/>
    <w:rsid w:val="00C06A70"/>
    <w:rsid w:val="00C169F9"/>
    <w:rsid w:val="00C23ABF"/>
    <w:rsid w:val="00C25010"/>
    <w:rsid w:val="00C25496"/>
    <w:rsid w:val="00C27BBF"/>
    <w:rsid w:val="00C30CF3"/>
    <w:rsid w:val="00C313C2"/>
    <w:rsid w:val="00C33212"/>
    <w:rsid w:val="00C33AB5"/>
    <w:rsid w:val="00C34AC0"/>
    <w:rsid w:val="00C350C6"/>
    <w:rsid w:val="00C416CA"/>
    <w:rsid w:val="00C418A6"/>
    <w:rsid w:val="00C43FF5"/>
    <w:rsid w:val="00C45D57"/>
    <w:rsid w:val="00C52A8B"/>
    <w:rsid w:val="00C53563"/>
    <w:rsid w:val="00C5615A"/>
    <w:rsid w:val="00C63D60"/>
    <w:rsid w:val="00C63DF5"/>
    <w:rsid w:val="00C66438"/>
    <w:rsid w:val="00C66D0C"/>
    <w:rsid w:val="00C72CF5"/>
    <w:rsid w:val="00C7388D"/>
    <w:rsid w:val="00C81863"/>
    <w:rsid w:val="00C82A63"/>
    <w:rsid w:val="00C84274"/>
    <w:rsid w:val="00C84CEA"/>
    <w:rsid w:val="00C91B50"/>
    <w:rsid w:val="00C97D69"/>
    <w:rsid w:val="00CA0BD1"/>
    <w:rsid w:val="00CA1E89"/>
    <w:rsid w:val="00CB4164"/>
    <w:rsid w:val="00CB6094"/>
    <w:rsid w:val="00CB7F8F"/>
    <w:rsid w:val="00CC11AD"/>
    <w:rsid w:val="00CC23C7"/>
    <w:rsid w:val="00CC4FF1"/>
    <w:rsid w:val="00CD0D51"/>
    <w:rsid w:val="00CD5382"/>
    <w:rsid w:val="00CD58A4"/>
    <w:rsid w:val="00CD6E70"/>
    <w:rsid w:val="00CD719C"/>
    <w:rsid w:val="00CD7AB4"/>
    <w:rsid w:val="00CE7079"/>
    <w:rsid w:val="00CF0547"/>
    <w:rsid w:val="00CF0B85"/>
    <w:rsid w:val="00CF1284"/>
    <w:rsid w:val="00CF144E"/>
    <w:rsid w:val="00CF27F2"/>
    <w:rsid w:val="00CF5A5A"/>
    <w:rsid w:val="00CF737E"/>
    <w:rsid w:val="00CF7C95"/>
    <w:rsid w:val="00D0532E"/>
    <w:rsid w:val="00D0598B"/>
    <w:rsid w:val="00D076DD"/>
    <w:rsid w:val="00D12A09"/>
    <w:rsid w:val="00D133A0"/>
    <w:rsid w:val="00D1365A"/>
    <w:rsid w:val="00D1412F"/>
    <w:rsid w:val="00D14BCD"/>
    <w:rsid w:val="00D15033"/>
    <w:rsid w:val="00D207AF"/>
    <w:rsid w:val="00D21C8C"/>
    <w:rsid w:val="00D2252C"/>
    <w:rsid w:val="00D26277"/>
    <w:rsid w:val="00D30403"/>
    <w:rsid w:val="00D31862"/>
    <w:rsid w:val="00D31B1A"/>
    <w:rsid w:val="00D31B94"/>
    <w:rsid w:val="00D333E0"/>
    <w:rsid w:val="00D34016"/>
    <w:rsid w:val="00D42893"/>
    <w:rsid w:val="00D43658"/>
    <w:rsid w:val="00D4697B"/>
    <w:rsid w:val="00D46F1D"/>
    <w:rsid w:val="00D53020"/>
    <w:rsid w:val="00D55DFD"/>
    <w:rsid w:val="00D562C5"/>
    <w:rsid w:val="00D56E20"/>
    <w:rsid w:val="00D60D78"/>
    <w:rsid w:val="00D66827"/>
    <w:rsid w:val="00D73605"/>
    <w:rsid w:val="00D75F37"/>
    <w:rsid w:val="00D8689D"/>
    <w:rsid w:val="00D912A6"/>
    <w:rsid w:val="00D914F0"/>
    <w:rsid w:val="00D95650"/>
    <w:rsid w:val="00D96E48"/>
    <w:rsid w:val="00D97A4C"/>
    <w:rsid w:val="00DA061B"/>
    <w:rsid w:val="00DA0BB1"/>
    <w:rsid w:val="00DA2F8F"/>
    <w:rsid w:val="00DA7170"/>
    <w:rsid w:val="00DB187E"/>
    <w:rsid w:val="00DB18F1"/>
    <w:rsid w:val="00DB5A61"/>
    <w:rsid w:val="00DB7C40"/>
    <w:rsid w:val="00DC2904"/>
    <w:rsid w:val="00DC3968"/>
    <w:rsid w:val="00DD0288"/>
    <w:rsid w:val="00DD1D85"/>
    <w:rsid w:val="00DD3AB9"/>
    <w:rsid w:val="00DD40E0"/>
    <w:rsid w:val="00DD42F4"/>
    <w:rsid w:val="00DD513E"/>
    <w:rsid w:val="00DE2DC0"/>
    <w:rsid w:val="00DE600E"/>
    <w:rsid w:val="00DE7142"/>
    <w:rsid w:val="00DE75D0"/>
    <w:rsid w:val="00DE7B54"/>
    <w:rsid w:val="00DF069C"/>
    <w:rsid w:val="00DF20BC"/>
    <w:rsid w:val="00DF49BA"/>
    <w:rsid w:val="00DF77E2"/>
    <w:rsid w:val="00E0415C"/>
    <w:rsid w:val="00E04919"/>
    <w:rsid w:val="00E04CCC"/>
    <w:rsid w:val="00E07759"/>
    <w:rsid w:val="00E13DE6"/>
    <w:rsid w:val="00E22806"/>
    <w:rsid w:val="00E231EE"/>
    <w:rsid w:val="00E23998"/>
    <w:rsid w:val="00E30393"/>
    <w:rsid w:val="00E31267"/>
    <w:rsid w:val="00E35A0E"/>
    <w:rsid w:val="00E36F15"/>
    <w:rsid w:val="00E41F2B"/>
    <w:rsid w:val="00E427F8"/>
    <w:rsid w:val="00E43992"/>
    <w:rsid w:val="00E4511D"/>
    <w:rsid w:val="00E518ED"/>
    <w:rsid w:val="00E54BFB"/>
    <w:rsid w:val="00E5588C"/>
    <w:rsid w:val="00E56A76"/>
    <w:rsid w:val="00E57061"/>
    <w:rsid w:val="00E66848"/>
    <w:rsid w:val="00E702F0"/>
    <w:rsid w:val="00E7292E"/>
    <w:rsid w:val="00E734A7"/>
    <w:rsid w:val="00E8274D"/>
    <w:rsid w:val="00E82959"/>
    <w:rsid w:val="00E84F53"/>
    <w:rsid w:val="00E85A4C"/>
    <w:rsid w:val="00E91BE6"/>
    <w:rsid w:val="00E9467C"/>
    <w:rsid w:val="00E94FFB"/>
    <w:rsid w:val="00E9584F"/>
    <w:rsid w:val="00E966BC"/>
    <w:rsid w:val="00E971DB"/>
    <w:rsid w:val="00EA382A"/>
    <w:rsid w:val="00EA4C72"/>
    <w:rsid w:val="00EA5A27"/>
    <w:rsid w:val="00EA6732"/>
    <w:rsid w:val="00EB1039"/>
    <w:rsid w:val="00EB69C3"/>
    <w:rsid w:val="00EC07DB"/>
    <w:rsid w:val="00ED006A"/>
    <w:rsid w:val="00ED141F"/>
    <w:rsid w:val="00ED1AE1"/>
    <w:rsid w:val="00ED2AFE"/>
    <w:rsid w:val="00ED2CBA"/>
    <w:rsid w:val="00ED3D8F"/>
    <w:rsid w:val="00ED5570"/>
    <w:rsid w:val="00ED669D"/>
    <w:rsid w:val="00ED7B66"/>
    <w:rsid w:val="00EE56C1"/>
    <w:rsid w:val="00EE658D"/>
    <w:rsid w:val="00EE6814"/>
    <w:rsid w:val="00EF4AC7"/>
    <w:rsid w:val="00EF53DF"/>
    <w:rsid w:val="00F013C0"/>
    <w:rsid w:val="00F01EB5"/>
    <w:rsid w:val="00F03453"/>
    <w:rsid w:val="00F038AF"/>
    <w:rsid w:val="00F045A8"/>
    <w:rsid w:val="00F04923"/>
    <w:rsid w:val="00F13FA8"/>
    <w:rsid w:val="00F14969"/>
    <w:rsid w:val="00F2042E"/>
    <w:rsid w:val="00F204D0"/>
    <w:rsid w:val="00F208FE"/>
    <w:rsid w:val="00F21567"/>
    <w:rsid w:val="00F22322"/>
    <w:rsid w:val="00F23573"/>
    <w:rsid w:val="00F253DB"/>
    <w:rsid w:val="00F27234"/>
    <w:rsid w:val="00F27CC6"/>
    <w:rsid w:val="00F318D6"/>
    <w:rsid w:val="00F40083"/>
    <w:rsid w:val="00F50676"/>
    <w:rsid w:val="00F52B61"/>
    <w:rsid w:val="00F533B9"/>
    <w:rsid w:val="00F53AB4"/>
    <w:rsid w:val="00F54A3B"/>
    <w:rsid w:val="00F55540"/>
    <w:rsid w:val="00F5696D"/>
    <w:rsid w:val="00F57DB9"/>
    <w:rsid w:val="00F60C8B"/>
    <w:rsid w:val="00F70E0F"/>
    <w:rsid w:val="00F71FDD"/>
    <w:rsid w:val="00F81AEE"/>
    <w:rsid w:val="00F9244E"/>
    <w:rsid w:val="00F93DB7"/>
    <w:rsid w:val="00FA6108"/>
    <w:rsid w:val="00FA74F1"/>
    <w:rsid w:val="00FB0B17"/>
    <w:rsid w:val="00FB42B2"/>
    <w:rsid w:val="00FB4C5B"/>
    <w:rsid w:val="00FB55F0"/>
    <w:rsid w:val="00FB5960"/>
    <w:rsid w:val="00FC1731"/>
    <w:rsid w:val="00FD1053"/>
    <w:rsid w:val="00FD348F"/>
    <w:rsid w:val="00FD3956"/>
    <w:rsid w:val="00FD72DE"/>
    <w:rsid w:val="00FE045A"/>
    <w:rsid w:val="00FE0FB6"/>
    <w:rsid w:val="00FE148A"/>
    <w:rsid w:val="00FE3F4E"/>
    <w:rsid w:val="00FE57E2"/>
    <w:rsid w:val="00FF1C36"/>
    <w:rsid w:val="00FF2648"/>
    <w:rsid w:val="00FF6163"/>
    <w:rsid w:val="00FF72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5D51F34"/>
  <w15:chartTrackingRefBased/>
  <w15:docId w15:val="{3C898E12-A3A1-4AEE-990B-92F1700A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C23"/>
  </w:style>
  <w:style w:type="paragraph" w:styleId="Heading1">
    <w:name w:val="heading 1"/>
    <w:basedOn w:val="Normal"/>
    <w:next w:val="Normal"/>
    <w:link w:val="Heading1Char"/>
    <w:uiPriority w:val="9"/>
    <w:qFormat/>
    <w:rsid w:val="00BB7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1B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3CA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983CA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83CAB"/>
    <w:rPr>
      <w:vertAlign w:val="superscript"/>
    </w:rPr>
  </w:style>
  <w:style w:type="table" w:styleId="TableGrid">
    <w:name w:val="Table Grid"/>
    <w:basedOn w:val="TableNormal"/>
    <w:rsid w:val="00B121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2176"/>
    <w:rPr>
      <w:sz w:val="16"/>
      <w:szCs w:val="16"/>
    </w:rPr>
  </w:style>
  <w:style w:type="paragraph" w:styleId="CommentText">
    <w:name w:val="annotation text"/>
    <w:basedOn w:val="Normal"/>
    <w:link w:val="CommentTextChar"/>
    <w:uiPriority w:val="99"/>
    <w:unhideWhenUsed/>
    <w:rsid w:val="00B12176"/>
    <w:pPr>
      <w:spacing w:line="240" w:lineRule="auto"/>
    </w:pPr>
    <w:rPr>
      <w:sz w:val="20"/>
      <w:szCs w:val="20"/>
    </w:rPr>
  </w:style>
  <w:style w:type="character" w:customStyle="1" w:styleId="CommentTextChar">
    <w:name w:val="Comment Text Char"/>
    <w:basedOn w:val="DefaultParagraphFont"/>
    <w:link w:val="CommentText"/>
    <w:uiPriority w:val="99"/>
    <w:rsid w:val="00B12176"/>
    <w:rPr>
      <w:sz w:val="20"/>
      <w:szCs w:val="20"/>
    </w:rPr>
  </w:style>
  <w:style w:type="paragraph" w:styleId="CommentSubject">
    <w:name w:val="annotation subject"/>
    <w:basedOn w:val="CommentText"/>
    <w:next w:val="CommentText"/>
    <w:link w:val="CommentSubjectChar"/>
    <w:uiPriority w:val="99"/>
    <w:semiHidden/>
    <w:unhideWhenUsed/>
    <w:rsid w:val="00B12176"/>
    <w:rPr>
      <w:b/>
      <w:bCs/>
    </w:rPr>
  </w:style>
  <w:style w:type="character" w:customStyle="1" w:styleId="CommentSubjectChar">
    <w:name w:val="Comment Subject Char"/>
    <w:basedOn w:val="CommentTextChar"/>
    <w:link w:val="CommentSubject"/>
    <w:uiPriority w:val="99"/>
    <w:semiHidden/>
    <w:rsid w:val="00B12176"/>
    <w:rPr>
      <w:b/>
      <w:bCs/>
      <w:sz w:val="20"/>
      <w:szCs w:val="20"/>
    </w:rPr>
  </w:style>
  <w:style w:type="paragraph" w:styleId="BalloonText">
    <w:name w:val="Balloon Text"/>
    <w:basedOn w:val="Normal"/>
    <w:link w:val="BalloonTextChar"/>
    <w:uiPriority w:val="99"/>
    <w:semiHidden/>
    <w:unhideWhenUsed/>
    <w:rsid w:val="00B12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176"/>
    <w:rPr>
      <w:rFonts w:ascii="Segoe UI" w:hAnsi="Segoe UI" w:cs="Segoe UI"/>
      <w:sz w:val="18"/>
      <w:szCs w:val="18"/>
    </w:rPr>
  </w:style>
  <w:style w:type="character" w:styleId="Hyperlink">
    <w:name w:val="Hyperlink"/>
    <w:basedOn w:val="DefaultParagraphFont"/>
    <w:uiPriority w:val="99"/>
    <w:unhideWhenUsed/>
    <w:rsid w:val="00BB0CEC"/>
    <w:rPr>
      <w:color w:val="0563C1" w:themeColor="hyperlink"/>
      <w:u w:val="single"/>
    </w:rPr>
  </w:style>
  <w:style w:type="character" w:customStyle="1" w:styleId="UnresolvedMention1">
    <w:name w:val="Unresolved Mention1"/>
    <w:basedOn w:val="DefaultParagraphFont"/>
    <w:uiPriority w:val="99"/>
    <w:semiHidden/>
    <w:unhideWhenUsed/>
    <w:rsid w:val="00BB0CEC"/>
    <w:rPr>
      <w:color w:val="808080"/>
      <w:shd w:val="clear" w:color="auto" w:fill="E6E6E6"/>
    </w:rPr>
  </w:style>
  <w:style w:type="paragraph" w:styleId="ListParagraph">
    <w:name w:val="List Paragraph"/>
    <w:basedOn w:val="Normal"/>
    <w:uiPriority w:val="34"/>
    <w:qFormat/>
    <w:rsid w:val="00061652"/>
    <w:pPr>
      <w:ind w:left="720"/>
      <w:contextualSpacing/>
    </w:pPr>
  </w:style>
  <w:style w:type="paragraph" w:styleId="NoSpacing">
    <w:name w:val="No Spacing"/>
    <w:uiPriority w:val="1"/>
    <w:qFormat/>
    <w:rsid w:val="00FD1053"/>
    <w:pPr>
      <w:widowControl w:val="0"/>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FD1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053"/>
  </w:style>
  <w:style w:type="paragraph" w:styleId="Footer">
    <w:name w:val="footer"/>
    <w:basedOn w:val="Normal"/>
    <w:link w:val="FooterChar"/>
    <w:uiPriority w:val="99"/>
    <w:unhideWhenUsed/>
    <w:rsid w:val="00FD1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53"/>
  </w:style>
  <w:style w:type="paragraph" w:styleId="EndnoteText">
    <w:name w:val="endnote text"/>
    <w:basedOn w:val="Normal"/>
    <w:link w:val="EndnoteTextChar"/>
    <w:uiPriority w:val="99"/>
    <w:semiHidden/>
    <w:unhideWhenUsed/>
    <w:rsid w:val="006D0D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0D41"/>
    <w:rPr>
      <w:sz w:val="20"/>
      <w:szCs w:val="20"/>
    </w:rPr>
  </w:style>
  <w:style w:type="character" w:styleId="EndnoteReference">
    <w:name w:val="endnote reference"/>
    <w:basedOn w:val="DefaultParagraphFont"/>
    <w:uiPriority w:val="99"/>
    <w:semiHidden/>
    <w:unhideWhenUsed/>
    <w:rsid w:val="006D0D41"/>
    <w:rPr>
      <w:vertAlign w:val="superscript"/>
    </w:rPr>
  </w:style>
  <w:style w:type="paragraph" w:styleId="NormalWeb">
    <w:name w:val="Normal (Web)"/>
    <w:basedOn w:val="Normal"/>
    <w:uiPriority w:val="99"/>
    <w:semiHidden/>
    <w:unhideWhenUsed/>
    <w:rsid w:val="0088123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881236"/>
    <w:rPr>
      <w:b/>
      <w:bCs/>
    </w:rPr>
  </w:style>
  <w:style w:type="table" w:customStyle="1" w:styleId="TableGridLight1">
    <w:name w:val="Table Grid Light1"/>
    <w:basedOn w:val="TableNormal"/>
    <w:next w:val="TableGridLight"/>
    <w:uiPriority w:val="40"/>
    <w:rsid w:val="00AD54B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AD54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27CC6"/>
    <w:pPr>
      <w:spacing w:after="0" w:line="240" w:lineRule="auto"/>
    </w:pPr>
  </w:style>
  <w:style w:type="table" w:customStyle="1" w:styleId="TableGridLight2">
    <w:name w:val="Table Grid Light2"/>
    <w:basedOn w:val="TableNormal"/>
    <w:next w:val="TableGridLight"/>
    <w:uiPriority w:val="40"/>
    <w:rsid w:val="00F13F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59"/>
    <w:rsid w:val="00F13FA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B5187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1Char">
    <w:name w:val="Heading 1 Char"/>
    <w:basedOn w:val="DefaultParagraphFont"/>
    <w:link w:val="Heading1"/>
    <w:uiPriority w:val="9"/>
    <w:rsid w:val="00BB7C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7C32"/>
    <w:pPr>
      <w:outlineLvl w:val="9"/>
    </w:pPr>
    <w:rPr>
      <w:lang w:val="en-US"/>
    </w:rPr>
  </w:style>
  <w:style w:type="paragraph" w:styleId="TOC1">
    <w:name w:val="toc 1"/>
    <w:basedOn w:val="Normal"/>
    <w:next w:val="Normal"/>
    <w:autoRedefine/>
    <w:uiPriority w:val="39"/>
    <w:unhideWhenUsed/>
    <w:rsid w:val="00BB7C32"/>
    <w:pPr>
      <w:spacing w:after="100"/>
    </w:pPr>
  </w:style>
  <w:style w:type="character" w:customStyle="1" w:styleId="Heading2Char">
    <w:name w:val="Heading 2 Char"/>
    <w:basedOn w:val="DefaultParagraphFont"/>
    <w:link w:val="Heading2"/>
    <w:uiPriority w:val="9"/>
    <w:rsid w:val="00E91BE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D348F"/>
    <w:pPr>
      <w:spacing w:after="100"/>
      <w:ind w:left="220"/>
    </w:pPr>
  </w:style>
  <w:style w:type="character" w:customStyle="1" w:styleId="UnresolvedMention2">
    <w:name w:val="Unresolved Mention2"/>
    <w:basedOn w:val="DefaultParagraphFont"/>
    <w:uiPriority w:val="99"/>
    <w:rsid w:val="00BF2105"/>
    <w:rPr>
      <w:color w:val="808080"/>
      <w:shd w:val="clear" w:color="auto" w:fill="E6E6E6"/>
    </w:rPr>
  </w:style>
  <w:style w:type="paragraph" w:customStyle="1" w:styleId="pamattekststabul">
    <w:name w:val="pamattekststabul"/>
    <w:basedOn w:val="Normal"/>
    <w:rsid w:val="00DE60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5D70F1"/>
    <w:rPr>
      <w:color w:val="605E5C"/>
      <w:shd w:val="clear" w:color="auto" w:fill="E1DFDD"/>
    </w:rPr>
  </w:style>
  <w:style w:type="character" w:styleId="FollowedHyperlink">
    <w:name w:val="FollowedHyperlink"/>
    <w:basedOn w:val="DefaultParagraphFont"/>
    <w:uiPriority w:val="99"/>
    <w:semiHidden/>
    <w:unhideWhenUsed/>
    <w:rsid w:val="001613AF"/>
    <w:rPr>
      <w:color w:val="954F72" w:themeColor="followedHyperlink"/>
      <w:u w:val="single"/>
    </w:rPr>
  </w:style>
  <w:style w:type="character" w:styleId="PageNumber">
    <w:name w:val="page number"/>
    <w:uiPriority w:val="99"/>
    <w:rsid w:val="004E6A9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697">
      <w:bodyDiv w:val="1"/>
      <w:marLeft w:val="0"/>
      <w:marRight w:val="0"/>
      <w:marTop w:val="0"/>
      <w:marBottom w:val="0"/>
      <w:divBdr>
        <w:top w:val="none" w:sz="0" w:space="0" w:color="auto"/>
        <w:left w:val="none" w:sz="0" w:space="0" w:color="auto"/>
        <w:bottom w:val="none" w:sz="0" w:space="0" w:color="auto"/>
        <w:right w:val="none" w:sz="0" w:space="0" w:color="auto"/>
      </w:divBdr>
    </w:div>
    <w:div w:id="100535622">
      <w:bodyDiv w:val="1"/>
      <w:marLeft w:val="0"/>
      <w:marRight w:val="0"/>
      <w:marTop w:val="0"/>
      <w:marBottom w:val="0"/>
      <w:divBdr>
        <w:top w:val="none" w:sz="0" w:space="0" w:color="auto"/>
        <w:left w:val="none" w:sz="0" w:space="0" w:color="auto"/>
        <w:bottom w:val="none" w:sz="0" w:space="0" w:color="auto"/>
        <w:right w:val="none" w:sz="0" w:space="0" w:color="auto"/>
      </w:divBdr>
    </w:div>
    <w:div w:id="138808143">
      <w:bodyDiv w:val="1"/>
      <w:marLeft w:val="0"/>
      <w:marRight w:val="0"/>
      <w:marTop w:val="0"/>
      <w:marBottom w:val="0"/>
      <w:divBdr>
        <w:top w:val="none" w:sz="0" w:space="0" w:color="auto"/>
        <w:left w:val="none" w:sz="0" w:space="0" w:color="auto"/>
        <w:bottom w:val="none" w:sz="0" w:space="0" w:color="auto"/>
        <w:right w:val="none" w:sz="0" w:space="0" w:color="auto"/>
      </w:divBdr>
    </w:div>
    <w:div w:id="146947307">
      <w:bodyDiv w:val="1"/>
      <w:marLeft w:val="0"/>
      <w:marRight w:val="0"/>
      <w:marTop w:val="0"/>
      <w:marBottom w:val="0"/>
      <w:divBdr>
        <w:top w:val="none" w:sz="0" w:space="0" w:color="auto"/>
        <w:left w:val="none" w:sz="0" w:space="0" w:color="auto"/>
        <w:bottom w:val="none" w:sz="0" w:space="0" w:color="auto"/>
        <w:right w:val="none" w:sz="0" w:space="0" w:color="auto"/>
      </w:divBdr>
    </w:div>
    <w:div w:id="284653404">
      <w:bodyDiv w:val="1"/>
      <w:marLeft w:val="0"/>
      <w:marRight w:val="0"/>
      <w:marTop w:val="0"/>
      <w:marBottom w:val="0"/>
      <w:divBdr>
        <w:top w:val="none" w:sz="0" w:space="0" w:color="auto"/>
        <w:left w:val="none" w:sz="0" w:space="0" w:color="auto"/>
        <w:bottom w:val="none" w:sz="0" w:space="0" w:color="auto"/>
        <w:right w:val="none" w:sz="0" w:space="0" w:color="auto"/>
      </w:divBdr>
    </w:div>
    <w:div w:id="305863831">
      <w:bodyDiv w:val="1"/>
      <w:marLeft w:val="0"/>
      <w:marRight w:val="0"/>
      <w:marTop w:val="0"/>
      <w:marBottom w:val="0"/>
      <w:divBdr>
        <w:top w:val="none" w:sz="0" w:space="0" w:color="auto"/>
        <w:left w:val="none" w:sz="0" w:space="0" w:color="auto"/>
        <w:bottom w:val="none" w:sz="0" w:space="0" w:color="auto"/>
        <w:right w:val="none" w:sz="0" w:space="0" w:color="auto"/>
      </w:divBdr>
    </w:div>
    <w:div w:id="322051309">
      <w:bodyDiv w:val="1"/>
      <w:marLeft w:val="0"/>
      <w:marRight w:val="0"/>
      <w:marTop w:val="0"/>
      <w:marBottom w:val="0"/>
      <w:divBdr>
        <w:top w:val="none" w:sz="0" w:space="0" w:color="auto"/>
        <w:left w:val="none" w:sz="0" w:space="0" w:color="auto"/>
        <w:bottom w:val="none" w:sz="0" w:space="0" w:color="auto"/>
        <w:right w:val="none" w:sz="0" w:space="0" w:color="auto"/>
      </w:divBdr>
      <w:divsChild>
        <w:div w:id="1712723583">
          <w:marLeft w:val="0"/>
          <w:marRight w:val="0"/>
          <w:marTop w:val="0"/>
          <w:marBottom w:val="0"/>
          <w:divBdr>
            <w:top w:val="none" w:sz="0" w:space="0" w:color="auto"/>
            <w:left w:val="none" w:sz="0" w:space="0" w:color="auto"/>
            <w:bottom w:val="none" w:sz="0" w:space="0" w:color="auto"/>
            <w:right w:val="none" w:sz="0" w:space="0" w:color="auto"/>
          </w:divBdr>
        </w:div>
        <w:div w:id="394818602">
          <w:marLeft w:val="0"/>
          <w:marRight w:val="0"/>
          <w:marTop w:val="0"/>
          <w:marBottom w:val="0"/>
          <w:divBdr>
            <w:top w:val="none" w:sz="0" w:space="0" w:color="auto"/>
            <w:left w:val="none" w:sz="0" w:space="0" w:color="auto"/>
            <w:bottom w:val="none" w:sz="0" w:space="0" w:color="auto"/>
            <w:right w:val="none" w:sz="0" w:space="0" w:color="auto"/>
          </w:divBdr>
        </w:div>
      </w:divsChild>
    </w:div>
    <w:div w:id="425615908">
      <w:bodyDiv w:val="1"/>
      <w:marLeft w:val="0"/>
      <w:marRight w:val="0"/>
      <w:marTop w:val="0"/>
      <w:marBottom w:val="0"/>
      <w:divBdr>
        <w:top w:val="none" w:sz="0" w:space="0" w:color="auto"/>
        <w:left w:val="none" w:sz="0" w:space="0" w:color="auto"/>
        <w:bottom w:val="none" w:sz="0" w:space="0" w:color="auto"/>
        <w:right w:val="none" w:sz="0" w:space="0" w:color="auto"/>
      </w:divBdr>
    </w:div>
    <w:div w:id="430586251">
      <w:bodyDiv w:val="1"/>
      <w:marLeft w:val="0"/>
      <w:marRight w:val="0"/>
      <w:marTop w:val="0"/>
      <w:marBottom w:val="0"/>
      <w:divBdr>
        <w:top w:val="none" w:sz="0" w:space="0" w:color="auto"/>
        <w:left w:val="none" w:sz="0" w:space="0" w:color="auto"/>
        <w:bottom w:val="none" w:sz="0" w:space="0" w:color="auto"/>
        <w:right w:val="none" w:sz="0" w:space="0" w:color="auto"/>
      </w:divBdr>
    </w:div>
    <w:div w:id="440564473">
      <w:bodyDiv w:val="1"/>
      <w:marLeft w:val="0"/>
      <w:marRight w:val="0"/>
      <w:marTop w:val="0"/>
      <w:marBottom w:val="0"/>
      <w:divBdr>
        <w:top w:val="none" w:sz="0" w:space="0" w:color="auto"/>
        <w:left w:val="none" w:sz="0" w:space="0" w:color="auto"/>
        <w:bottom w:val="none" w:sz="0" w:space="0" w:color="auto"/>
        <w:right w:val="none" w:sz="0" w:space="0" w:color="auto"/>
      </w:divBdr>
    </w:div>
    <w:div w:id="458185186">
      <w:bodyDiv w:val="1"/>
      <w:marLeft w:val="0"/>
      <w:marRight w:val="0"/>
      <w:marTop w:val="0"/>
      <w:marBottom w:val="0"/>
      <w:divBdr>
        <w:top w:val="none" w:sz="0" w:space="0" w:color="auto"/>
        <w:left w:val="none" w:sz="0" w:space="0" w:color="auto"/>
        <w:bottom w:val="none" w:sz="0" w:space="0" w:color="auto"/>
        <w:right w:val="none" w:sz="0" w:space="0" w:color="auto"/>
      </w:divBdr>
    </w:div>
    <w:div w:id="557790312">
      <w:bodyDiv w:val="1"/>
      <w:marLeft w:val="0"/>
      <w:marRight w:val="0"/>
      <w:marTop w:val="0"/>
      <w:marBottom w:val="0"/>
      <w:divBdr>
        <w:top w:val="none" w:sz="0" w:space="0" w:color="auto"/>
        <w:left w:val="none" w:sz="0" w:space="0" w:color="auto"/>
        <w:bottom w:val="none" w:sz="0" w:space="0" w:color="auto"/>
        <w:right w:val="none" w:sz="0" w:space="0" w:color="auto"/>
      </w:divBdr>
    </w:div>
    <w:div w:id="578756128">
      <w:bodyDiv w:val="1"/>
      <w:marLeft w:val="0"/>
      <w:marRight w:val="0"/>
      <w:marTop w:val="0"/>
      <w:marBottom w:val="0"/>
      <w:divBdr>
        <w:top w:val="none" w:sz="0" w:space="0" w:color="auto"/>
        <w:left w:val="none" w:sz="0" w:space="0" w:color="auto"/>
        <w:bottom w:val="none" w:sz="0" w:space="0" w:color="auto"/>
        <w:right w:val="none" w:sz="0" w:space="0" w:color="auto"/>
      </w:divBdr>
    </w:div>
    <w:div w:id="590160800">
      <w:bodyDiv w:val="1"/>
      <w:marLeft w:val="0"/>
      <w:marRight w:val="0"/>
      <w:marTop w:val="0"/>
      <w:marBottom w:val="0"/>
      <w:divBdr>
        <w:top w:val="none" w:sz="0" w:space="0" w:color="auto"/>
        <w:left w:val="none" w:sz="0" w:space="0" w:color="auto"/>
        <w:bottom w:val="none" w:sz="0" w:space="0" w:color="auto"/>
        <w:right w:val="none" w:sz="0" w:space="0" w:color="auto"/>
      </w:divBdr>
    </w:div>
    <w:div w:id="601112581">
      <w:bodyDiv w:val="1"/>
      <w:marLeft w:val="0"/>
      <w:marRight w:val="0"/>
      <w:marTop w:val="0"/>
      <w:marBottom w:val="0"/>
      <w:divBdr>
        <w:top w:val="none" w:sz="0" w:space="0" w:color="auto"/>
        <w:left w:val="none" w:sz="0" w:space="0" w:color="auto"/>
        <w:bottom w:val="none" w:sz="0" w:space="0" w:color="auto"/>
        <w:right w:val="none" w:sz="0" w:space="0" w:color="auto"/>
      </w:divBdr>
    </w:div>
    <w:div w:id="770122109">
      <w:bodyDiv w:val="1"/>
      <w:marLeft w:val="0"/>
      <w:marRight w:val="0"/>
      <w:marTop w:val="0"/>
      <w:marBottom w:val="0"/>
      <w:divBdr>
        <w:top w:val="none" w:sz="0" w:space="0" w:color="auto"/>
        <w:left w:val="none" w:sz="0" w:space="0" w:color="auto"/>
        <w:bottom w:val="none" w:sz="0" w:space="0" w:color="auto"/>
        <w:right w:val="none" w:sz="0" w:space="0" w:color="auto"/>
      </w:divBdr>
    </w:div>
    <w:div w:id="805587697">
      <w:bodyDiv w:val="1"/>
      <w:marLeft w:val="0"/>
      <w:marRight w:val="0"/>
      <w:marTop w:val="0"/>
      <w:marBottom w:val="0"/>
      <w:divBdr>
        <w:top w:val="none" w:sz="0" w:space="0" w:color="auto"/>
        <w:left w:val="none" w:sz="0" w:space="0" w:color="auto"/>
        <w:bottom w:val="none" w:sz="0" w:space="0" w:color="auto"/>
        <w:right w:val="none" w:sz="0" w:space="0" w:color="auto"/>
      </w:divBdr>
    </w:div>
    <w:div w:id="822546868">
      <w:bodyDiv w:val="1"/>
      <w:marLeft w:val="0"/>
      <w:marRight w:val="0"/>
      <w:marTop w:val="0"/>
      <w:marBottom w:val="0"/>
      <w:divBdr>
        <w:top w:val="none" w:sz="0" w:space="0" w:color="auto"/>
        <w:left w:val="none" w:sz="0" w:space="0" w:color="auto"/>
        <w:bottom w:val="none" w:sz="0" w:space="0" w:color="auto"/>
        <w:right w:val="none" w:sz="0" w:space="0" w:color="auto"/>
      </w:divBdr>
    </w:div>
    <w:div w:id="864900767">
      <w:bodyDiv w:val="1"/>
      <w:marLeft w:val="0"/>
      <w:marRight w:val="0"/>
      <w:marTop w:val="0"/>
      <w:marBottom w:val="0"/>
      <w:divBdr>
        <w:top w:val="none" w:sz="0" w:space="0" w:color="auto"/>
        <w:left w:val="none" w:sz="0" w:space="0" w:color="auto"/>
        <w:bottom w:val="none" w:sz="0" w:space="0" w:color="auto"/>
        <w:right w:val="none" w:sz="0" w:space="0" w:color="auto"/>
      </w:divBdr>
    </w:div>
    <w:div w:id="867645602">
      <w:bodyDiv w:val="1"/>
      <w:marLeft w:val="0"/>
      <w:marRight w:val="0"/>
      <w:marTop w:val="0"/>
      <w:marBottom w:val="0"/>
      <w:divBdr>
        <w:top w:val="none" w:sz="0" w:space="0" w:color="auto"/>
        <w:left w:val="none" w:sz="0" w:space="0" w:color="auto"/>
        <w:bottom w:val="none" w:sz="0" w:space="0" w:color="auto"/>
        <w:right w:val="none" w:sz="0" w:space="0" w:color="auto"/>
      </w:divBdr>
    </w:div>
    <w:div w:id="898635501">
      <w:bodyDiv w:val="1"/>
      <w:marLeft w:val="0"/>
      <w:marRight w:val="0"/>
      <w:marTop w:val="0"/>
      <w:marBottom w:val="0"/>
      <w:divBdr>
        <w:top w:val="none" w:sz="0" w:space="0" w:color="auto"/>
        <w:left w:val="none" w:sz="0" w:space="0" w:color="auto"/>
        <w:bottom w:val="none" w:sz="0" w:space="0" w:color="auto"/>
        <w:right w:val="none" w:sz="0" w:space="0" w:color="auto"/>
      </w:divBdr>
    </w:div>
    <w:div w:id="913927333">
      <w:bodyDiv w:val="1"/>
      <w:marLeft w:val="0"/>
      <w:marRight w:val="0"/>
      <w:marTop w:val="0"/>
      <w:marBottom w:val="0"/>
      <w:divBdr>
        <w:top w:val="none" w:sz="0" w:space="0" w:color="auto"/>
        <w:left w:val="none" w:sz="0" w:space="0" w:color="auto"/>
        <w:bottom w:val="none" w:sz="0" w:space="0" w:color="auto"/>
        <w:right w:val="none" w:sz="0" w:space="0" w:color="auto"/>
      </w:divBdr>
    </w:div>
    <w:div w:id="966275326">
      <w:bodyDiv w:val="1"/>
      <w:marLeft w:val="0"/>
      <w:marRight w:val="0"/>
      <w:marTop w:val="0"/>
      <w:marBottom w:val="0"/>
      <w:divBdr>
        <w:top w:val="none" w:sz="0" w:space="0" w:color="auto"/>
        <w:left w:val="none" w:sz="0" w:space="0" w:color="auto"/>
        <w:bottom w:val="none" w:sz="0" w:space="0" w:color="auto"/>
        <w:right w:val="none" w:sz="0" w:space="0" w:color="auto"/>
      </w:divBdr>
      <w:divsChild>
        <w:div w:id="659817751">
          <w:marLeft w:val="0"/>
          <w:marRight w:val="0"/>
          <w:marTop w:val="0"/>
          <w:marBottom w:val="0"/>
          <w:divBdr>
            <w:top w:val="none" w:sz="0" w:space="0" w:color="auto"/>
            <w:left w:val="none" w:sz="0" w:space="0" w:color="auto"/>
            <w:bottom w:val="none" w:sz="0" w:space="0" w:color="auto"/>
            <w:right w:val="none" w:sz="0" w:space="0" w:color="auto"/>
          </w:divBdr>
        </w:div>
        <w:div w:id="1599369672">
          <w:marLeft w:val="0"/>
          <w:marRight w:val="0"/>
          <w:marTop w:val="0"/>
          <w:marBottom w:val="0"/>
          <w:divBdr>
            <w:top w:val="none" w:sz="0" w:space="0" w:color="auto"/>
            <w:left w:val="none" w:sz="0" w:space="0" w:color="auto"/>
            <w:bottom w:val="none" w:sz="0" w:space="0" w:color="auto"/>
            <w:right w:val="none" w:sz="0" w:space="0" w:color="auto"/>
          </w:divBdr>
        </w:div>
      </w:divsChild>
    </w:div>
    <w:div w:id="1156996803">
      <w:bodyDiv w:val="1"/>
      <w:marLeft w:val="0"/>
      <w:marRight w:val="0"/>
      <w:marTop w:val="0"/>
      <w:marBottom w:val="0"/>
      <w:divBdr>
        <w:top w:val="none" w:sz="0" w:space="0" w:color="auto"/>
        <w:left w:val="none" w:sz="0" w:space="0" w:color="auto"/>
        <w:bottom w:val="none" w:sz="0" w:space="0" w:color="auto"/>
        <w:right w:val="none" w:sz="0" w:space="0" w:color="auto"/>
      </w:divBdr>
    </w:div>
    <w:div w:id="1196652799">
      <w:bodyDiv w:val="1"/>
      <w:marLeft w:val="0"/>
      <w:marRight w:val="0"/>
      <w:marTop w:val="0"/>
      <w:marBottom w:val="0"/>
      <w:divBdr>
        <w:top w:val="none" w:sz="0" w:space="0" w:color="auto"/>
        <w:left w:val="none" w:sz="0" w:space="0" w:color="auto"/>
        <w:bottom w:val="none" w:sz="0" w:space="0" w:color="auto"/>
        <w:right w:val="none" w:sz="0" w:space="0" w:color="auto"/>
      </w:divBdr>
    </w:div>
    <w:div w:id="1232739836">
      <w:bodyDiv w:val="1"/>
      <w:marLeft w:val="0"/>
      <w:marRight w:val="0"/>
      <w:marTop w:val="0"/>
      <w:marBottom w:val="0"/>
      <w:divBdr>
        <w:top w:val="none" w:sz="0" w:space="0" w:color="auto"/>
        <w:left w:val="none" w:sz="0" w:space="0" w:color="auto"/>
        <w:bottom w:val="none" w:sz="0" w:space="0" w:color="auto"/>
        <w:right w:val="none" w:sz="0" w:space="0" w:color="auto"/>
      </w:divBdr>
    </w:div>
    <w:div w:id="1232891045">
      <w:bodyDiv w:val="1"/>
      <w:marLeft w:val="0"/>
      <w:marRight w:val="0"/>
      <w:marTop w:val="0"/>
      <w:marBottom w:val="0"/>
      <w:divBdr>
        <w:top w:val="none" w:sz="0" w:space="0" w:color="auto"/>
        <w:left w:val="none" w:sz="0" w:space="0" w:color="auto"/>
        <w:bottom w:val="none" w:sz="0" w:space="0" w:color="auto"/>
        <w:right w:val="none" w:sz="0" w:space="0" w:color="auto"/>
      </w:divBdr>
    </w:div>
    <w:div w:id="1279526196">
      <w:bodyDiv w:val="1"/>
      <w:marLeft w:val="0"/>
      <w:marRight w:val="0"/>
      <w:marTop w:val="0"/>
      <w:marBottom w:val="0"/>
      <w:divBdr>
        <w:top w:val="none" w:sz="0" w:space="0" w:color="auto"/>
        <w:left w:val="none" w:sz="0" w:space="0" w:color="auto"/>
        <w:bottom w:val="none" w:sz="0" w:space="0" w:color="auto"/>
        <w:right w:val="none" w:sz="0" w:space="0" w:color="auto"/>
      </w:divBdr>
      <w:divsChild>
        <w:div w:id="1899129148">
          <w:marLeft w:val="0"/>
          <w:marRight w:val="0"/>
          <w:marTop w:val="480"/>
          <w:marBottom w:val="240"/>
          <w:divBdr>
            <w:top w:val="none" w:sz="0" w:space="0" w:color="auto"/>
            <w:left w:val="none" w:sz="0" w:space="0" w:color="auto"/>
            <w:bottom w:val="none" w:sz="0" w:space="0" w:color="auto"/>
            <w:right w:val="none" w:sz="0" w:space="0" w:color="auto"/>
          </w:divBdr>
        </w:div>
        <w:div w:id="1038048638">
          <w:marLeft w:val="0"/>
          <w:marRight w:val="0"/>
          <w:marTop w:val="0"/>
          <w:marBottom w:val="567"/>
          <w:divBdr>
            <w:top w:val="none" w:sz="0" w:space="0" w:color="auto"/>
            <w:left w:val="none" w:sz="0" w:space="0" w:color="auto"/>
            <w:bottom w:val="none" w:sz="0" w:space="0" w:color="auto"/>
            <w:right w:val="none" w:sz="0" w:space="0" w:color="auto"/>
          </w:divBdr>
        </w:div>
      </w:divsChild>
    </w:div>
    <w:div w:id="1369184860">
      <w:bodyDiv w:val="1"/>
      <w:marLeft w:val="0"/>
      <w:marRight w:val="0"/>
      <w:marTop w:val="0"/>
      <w:marBottom w:val="0"/>
      <w:divBdr>
        <w:top w:val="none" w:sz="0" w:space="0" w:color="auto"/>
        <w:left w:val="none" w:sz="0" w:space="0" w:color="auto"/>
        <w:bottom w:val="none" w:sz="0" w:space="0" w:color="auto"/>
        <w:right w:val="none" w:sz="0" w:space="0" w:color="auto"/>
      </w:divBdr>
    </w:div>
    <w:div w:id="1369452501">
      <w:bodyDiv w:val="1"/>
      <w:marLeft w:val="0"/>
      <w:marRight w:val="0"/>
      <w:marTop w:val="0"/>
      <w:marBottom w:val="0"/>
      <w:divBdr>
        <w:top w:val="none" w:sz="0" w:space="0" w:color="auto"/>
        <w:left w:val="none" w:sz="0" w:space="0" w:color="auto"/>
        <w:bottom w:val="none" w:sz="0" w:space="0" w:color="auto"/>
        <w:right w:val="none" w:sz="0" w:space="0" w:color="auto"/>
      </w:divBdr>
      <w:divsChild>
        <w:div w:id="66809344">
          <w:marLeft w:val="0"/>
          <w:marRight w:val="0"/>
          <w:marTop w:val="0"/>
          <w:marBottom w:val="0"/>
          <w:divBdr>
            <w:top w:val="none" w:sz="0" w:space="0" w:color="auto"/>
            <w:left w:val="none" w:sz="0" w:space="0" w:color="auto"/>
            <w:bottom w:val="none" w:sz="0" w:space="0" w:color="auto"/>
            <w:right w:val="none" w:sz="0" w:space="0" w:color="auto"/>
          </w:divBdr>
        </w:div>
        <w:div w:id="487864010">
          <w:marLeft w:val="0"/>
          <w:marRight w:val="0"/>
          <w:marTop w:val="0"/>
          <w:marBottom w:val="0"/>
          <w:divBdr>
            <w:top w:val="none" w:sz="0" w:space="0" w:color="auto"/>
            <w:left w:val="none" w:sz="0" w:space="0" w:color="auto"/>
            <w:bottom w:val="none" w:sz="0" w:space="0" w:color="auto"/>
            <w:right w:val="none" w:sz="0" w:space="0" w:color="auto"/>
          </w:divBdr>
        </w:div>
        <w:div w:id="2055157382">
          <w:marLeft w:val="0"/>
          <w:marRight w:val="0"/>
          <w:marTop w:val="0"/>
          <w:marBottom w:val="0"/>
          <w:divBdr>
            <w:top w:val="none" w:sz="0" w:space="0" w:color="auto"/>
            <w:left w:val="none" w:sz="0" w:space="0" w:color="auto"/>
            <w:bottom w:val="none" w:sz="0" w:space="0" w:color="auto"/>
            <w:right w:val="none" w:sz="0" w:space="0" w:color="auto"/>
          </w:divBdr>
        </w:div>
      </w:divsChild>
    </w:div>
    <w:div w:id="1445341385">
      <w:bodyDiv w:val="1"/>
      <w:marLeft w:val="0"/>
      <w:marRight w:val="0"/>
      <w:marTop w:val="0"/>
      <w:marBottom w:val="0"/>
      <w:divBdr>
        <w:top w:val="none" w:sz="0" w:space="0" w:color="auto"/>
        <w:left w:val="none" w:sz="0" w:space="0" w:color="auto"/>
        <w:bottom w:val="none" w:sz="0" w:space="0" w:color="auto"/>
        <w:right w:val="none" w:sz="0" w:space="0" w:color="auto"/>
      </w:divBdr>
    </w:div>
    <w:div w:id="1530945332">
      <w:bodyDiv w:val="1"/>
      <w:marLeft w:val="0"/>
      <w:marRight w:val="0"/>
      <w:marTop w:val="0"/>
      <w:marBottom w:val="0"/>
      <w:divBdr>
        <w:top w:val="none" w:sz="0" w:space="0" w:color="auto"/>
        <w:left w:val="none" w:sz="0" w:space="0" w:color="auto"/>
        <w:bottom w:val="none" w:sz="0" w:space="0" w:color="auto"/>
        <w:right w:val="none" w:sz="0" w:space="0" w:color="auto"/>
      </w:divBdr>
    </w:div>
    <w:div w:id="1551262534">
      <w:bodyDiv w:val="1"/>
      <w:marLeft w:val="0"/>
      <w:marRight w:val="0"/>
      <w:marTop w:val="0"/>
      <w:marBottom w:val="0"/>
      <w:divBdr>
        <w:top w:val="none" w:sz="0" w:space="0" w:color="auto"/>
        <w:left w:val="none" w:sz="0" w:space="0" w:color="auto"/>
        <w:bottom w:val="none" w:sz="0" w:space="0" w:color="auto"/>
        <w:right w:val="none" w:sz="0" w:space="0" w:color="auto"/>
      </w:divBdr>
    </w:div>
    <w:div w:id="1561281320">
      <w:bodyDiv w:val="1"/>
      <w:marLeft w:val="0"/>
      <w:marRight w:val="0"/>
      <w:marTop w:val="0"/>
      <w:marBottom w:val="0"/>
      <w:divBdr>
        <w:top w:val="none" w:sz="0" w:space="0" w:color="auto"/>
        <w:left w:val="none" w:sz="0" w:space="0" w:color="auto"/>
        <w:bottom w:val="none" w:sz="0" w:space="0" w:color="auto"/>
        <w:right w:val="none" w:sz="0" w:space="0" w:color="auto"/>
      </w:divBdr>
    </w:div>
    <w:div w:id="1697805543">
      <w:bodyDiv w:val="1"/>
      <w:marLeft w:val="0"/>
      <w:marRight w:val="0"/>
      <w:marTop w:val="0"/>
      <w:marBottom w:val="0"/>
      <w:divBdr>
        <w:top w:val="none" w:sz="0" w:space="0" w:color="auto"/>
        <w:left w:val="none" w:sz="0" w:space="0" w:color="auto"/>
        <w:bottom w:val="none" w:sz="0" w:space="0" w:color="auto"/>
        <w:right w:val="none" w:sz="0" w:space="0" w:color="auto"/>
      </w:divBdr>
    </w:div>
    <w:div w:id="1819689955">
      <w:bodyDiv w:val="1"/>
      <w:marLeft w:val="0"/>
      <w:marRight w:val="0"/>
      <w:marTop w:val="0"/>
      <w:marBottom w:val="0"/>
      <w:divBdr>
        <w:top w:val="none" w:sz="0" w:space="0" w:color="auto"/>
        <w:left w:val="none" w:sz="0" w:space="0" w:color="auto"/>
        <w:bottom w:val="none" w:sz="0" w:space="0" w:color="auto"/>
        <w:right w:val="none" w:sz="0" w:space="0" w:color="auto"/>
      </w:divBdr>
    </w:div>
    <w:div w:id="1959950029">
      <w:bodyDiv w:val="1"/>
      <w:marLeft w:val="0"/>
      <w:marRight w:val="0"/>
      <w:marTop w:val="0"/>
      <w:marBottom w:val="0"/>
      <w:divBdr>
        <w:top w:val="none" w:sz="0" w:space="0" w:color="auto"/>
        <w:left w:val="none" w:sz="0" w:space="0" w:color="auto"/>
        <w:bottom w:val="none" w:sz="0" w:space="0" w:color="auto"/>
        <w:right w:val="none" w:sz="0" w:space="0" w:color="auto"/>
      </w:divBdr>
    </w:div>
    <w:div w:id="1984238466">
      <w:bodyDiv w:val="1"/>
      <w:marLeft w:val="0"/>
      <w:marRight w:val="0"/>
      <w:marTop w:val="0"/>
      <w:marBottom w:val="0"/>
      <w:divBdr>
        <w:top w:val="none" w:sz="0" w:space="0" w:color="auto"/>
        <w:left w:val="none" w:sz="0" w:space="0" w:color="auto"/>
        <w:bottom w:val="none" w:sz="0" w:space="0" w:color="auto"/>
        <w:right w:val="none" w:sz="0" w:space="0" w:color="auto"/>
      </w:divBdr>
    </w:div>
    <w:div w:id="2049987214">
      <w:bodyDiv w:val="1"/>
      <w:marLeft w:val="0"/>
      <w:marRight w:val="0"/>
      <w:marTop w:val="0"/>
      <w:marBottom w:val="0"/>
      <w:divBdr>
        <w:top w:val="none" w:sz="0" w:space="0" w:color="auto"/>
        <w:left w:val="none" w:sz="0" w:space="0" w:color="auto"/>
        <w:bottom w:val="none" w:sz="0" w:space="0" w:color="auto"/>
        <w:right w:val="none" w:sz="0" w:space="0" w:color="auto"/>
      </w:divBdr>
    </w:div>
    <w:div w:id="2057272593">
      <w:bodyDiv w:val="1"/>
      <w:marLeft w:val="0"/>
      <w:marRight w:val="0"/>
      <w:marTop w:val="0"/>
      <w:marBottom w:val="0"/>
      <w:divBdr>
        <w:top w:val="none" w:sz="0" w:space="0" w:color="auto"/>
        <w:left w:val="none" w:sz="0" w:space="0" w:color="auto"/>
        <w:bottom w:val="none" w:sz="0" w:space="0" w:color="auto"/>
        <w:right w:val="none" w:sz="0" w:space="0" w:color="auto"/>
      </w:divBdr>
    </w:div>
    <w:div w:id="2077319110">
      <w:bodyDiv w:val="1"/>
      <w:marLeft w:val="0"/>
      <w:marRight w:val="0"/>
      <w:marTop w:val="0"/>
      <w:marBottom w:val="0"/>
      <w:divBdr>
        <w:top w:val="none" w:sz="0" w:space="0" w:color="auto"/>
        <w:left w:val="none" w:sz="0" w:space="0" w:color="auto"/>
        <w:bottom w:val="none" w:sz="0" w:space="0" w:color="auto"/>
        <w:right w:val="none" w:sz="0" w:space="0" w:color="auto"/>
      </w:divBdr>
    </w:div>
    <w:div w:id="207789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maija.ceruka@v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tap.mk.gov.lv/lv/mk/tap/?pid=40440831&amp;mode=mkk&amp;date=2017-12-04"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Finansējums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Sheet1!$B$2:$B$13</c:f>
              <c:numCache>
                <c:formatCode>General</c:formatCode>
                <c:ptCount val="12"/>
                <c:pt idx="0">
                  <c:v>2.35</c:v>
                </c:pt>
                <c:pt idx="1">
                  <c:v>3.22</c:v>
                </c:pt>
                <c:pt idx="2">
                  <c:v>3.22</c:v>
                </c:pt>
                <c:pt idx="3">
                  <c:v>3.98</c:v>
                </c:pt>
                <c:pt idx="4">
                  <c:v>8.1300000000000008</c:v>
                </c:pt>
                <c:pt idx="5">
                  <c:v>11.68</c:v>
                </c:pt>
                <c:pt idx="6">
                  <c:v>17.2</c:v>
                </c:pt>
                <c:pt idx="7">
                  <c:v>18.39</c:v>
                </c:pt>
                <c:pt idx="8">
                  <c:v>19.16</c:v>
                </c:pt>
                <c:pt idx="9">
                  <c:v>18.79</c:v>
                </c:pt>
                <c:pt idx="10">
                  <c:v>17.399999999999999</c:v>
                </c:pt>
                <c:pt idx="11">
                  <c:v>6.3</c:v>
                </c:pt>
              </c:numCache>
            </c:numRef>
          </c:val>
          <c:extLst>
            <c:ext xmlns:c16="http://schemas.microsoft.com/office/drawing/2014/chart" uri="{C3380CC4-5D6E-409C-BE32-E72D297353CC}">
              <c16:uniqueId val="{00000000-E841-4834-BC76-D5D8BE55CF3D}"/>
            </c:ext>
          </c:extLst>
        </c:ser>
        <c:dLbls>
          <c:dLblPos val="outEnd"/>
          <c:showLegendKey val="0"/>
          <c:showVal val="1"/>
          <c:showCatName val="0"/>
          <c:showSerName val="0"/>
          <c:showPercent val="0"/>
          <c:showBubbleSize val="0"/>
        </c:dLbls>
        <c:gapWidth val="219"/>
        <c:overlap val="-27"/>
        <c:axId val="1453896287"/>
        <c:axId val="1453897951"/>
      </c:barChart>
      <c:catAx>
        <c:axId val="145389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897951"/>
        <c:crosses val="autoZero"/>
        <c:auto val="1"/>
        <c:lblAlgn val="ctr"/>
        <c:lblOffset val="100"/>
        <c:noMultiLvlLbl val="0"/>
      </c:catAx>
      <c:valAx>
        <c:axId val="14538979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896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Sheet1!$B$21</c:f>
              <c:strCache>
                <c:ptCount val="1"/>
                <c:pt idx="0">
                  <c:v>1.klase</c:v>
                </c:pt>
              </c:strCache>
            </c:strRef>
          </c:tx>
          <c:spPr>
            <a:solidFill>
              <a:srgbClr val="00B0F0"/>
            </a:solidFill>
            <a:ln>
              <a:solidFill>
                <a:srgbClr val="00B0F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Sheet1!$B$22:$B$33</c:f>
              <c:numCache>
                <c:formatCode>General</c:formatCode>
                <c:ptCount val="12"/>
                <c:pt idx="0" formatCode="#,##0">
                  <c:v>19453</c:v>
                </c:pt>
                <c:pt idx="1">
                  <c:v>19497</c:v>
                </c:pt>
                <c:pt idx="2">
                  <c:v>18795</c:v>
                </c:pt>
                <c:pt idx="3">
                  <c:v>19583</c:v>
                </c:pt>
                <c:pt idx="4">
                  <c:v>20252</c:v>
                </c:pt>
                <c:pt idx="5">
                  <c:v>21188</c:v>
                </c:pt>
                <c:pt idx="6">
                  <c:v>21743</c:v>
                </c:pt>
                <c:pt idx="7">
                  <c:v>20226</c:v>
                </c:pt>
                <c:pt idx="8">
                  <c:v>18746</c:v>
                </c:pt>
                <c:pt idx="9">
                  <c:v>18751</c:v>
                </c:pt>
                <c:pt idx="10">
                  <c:v>19623</c:v>
                </c:pt>
                <c:pt idx="11" formatCode="#,##0">
                  <c:v>20180</c:v>
                </c:pt>
              </c:numCache>
            </c:numRef>
          </c:val>
          <c:extLst>
            <c:ext xmlns:c16="http://schemas.microsoft.com/office/drawing/2014/chart" uri="{C3380CC4-5D6E-409C-BE32-E72D297353CC}">
              <c16:uniqueId val="{00000000-E828-49FC-AEC2-C28FBD5284F2}"/>
            </c:ext>
          </c:extLst>
        </c:ser>
        <c:ser>
          <c:idx val="1"/>
          <c:order val="1"/>
          <c:tx>
            <c:strRef>
              <c:f>Sheet1!$C$21</c:f>
              <c:strCache>
                <c:ptCount val="1"/>
                <c:pt idx="0">
                  <c:v>2.klase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Sheet1!$C$22:$C$33</c:f>
              <c:numCache>
                <c:formatCode>General</c:formatCode>
                <c:ptCount val="12"/>
                <c:pt idx="4">
                  <c:v>18988</c:v>
                </c:pt>
                <c:pt idx="5">
                  <c:v>19674</c:v>
                </c:pt>
                <c:pt idx="6">
                  <c:v>20725</c:v>
                </c:pt>
                <c:pt idx="7">
                  <c:v>21204</c:v>
                </c:pt>
                <c:pt idx="8">
                  <c:v>19802</c:v>
                </c:pt>
                <c:pt idx="9">
                  <c:v>18271</c:v>
                </c:pt>
                <c:pt idx="10">
                  <c:v>18328</c:v>
                </c:pt>
                <c:pt idx="11" formatCode="#,##0">
                  <c:v>19278</c:v>
                </c:pt>
              </c:numCache>
            </c:numRef>
          </c:val>
          <c:extLst>
            <c:ext xmlns:c16="http://schemas.microsoft.com/office/drawing/2014/chart" uri="{C3380CC4-5D6E-409C-BE32-E72D297353CC}">
              <c16:uniqueId val="{00000001-E828-49FC-AEC2-C28FBD5284F2}"/>
            </c:ext>
          </c:extLst>
        </c:ser>
        <c:ser>
          <c:idx val="2"/>
          <c:order val="2"/>
          <c:tx>
            <c:strRef>
              <c:f>Sheet1!$D$21</c:f>
              <c:strCache>
                <c:ptCount val="1"/>
                <c:pt idx="0">
                  <c:v>3.klase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Sheet1!$D$22:$D$33</c:f>
              <c:numCache>
                <c:formatCode>General</c:formatCode>
                <c:ptCount val="12"/>
                <c:pt idx="5">
                  <c:v>18875</c:v>
                </c:pt>
                <c:pt idx="6">
                  <c:v>19565</c:v>
                </c:pt>
                <c:pt idx="7">
                  <c:v>20629</c:v>
                </c:pt>
                <c:pt idx="8">
                  <c:v>21154</c:v>
                </c:pt>
                <c:pt idx="9">
                  <c:v>19736</c:v>
                </c:pt>
                <c:pt idx="10">
                  <c:v>18216</c:v>
                </c:pt>
                <c:pt idx="11" formatCode="#,##0">
                  <c:v>18273</c:v>
                </c:pt>
              </c:numCache>
            </c:numRef>
          </c:val>
          <c:extLst>
            <c:ext xmlns:c16="http://schemas.microsoft.com/office/drawing/2014/chart" uri="{C3380CC4-5D6E-409C-BE32-E72D297353CC}">
              <c16:uniqueId val="{00000002-E828-49FC-AEC2-C28FBD5284F2}"/>
            </c:ext>
          </c:extLst>
        </c:ser>
        <c:ser>
          <c:idx val="3"/>
          <c:order val="3"/>
          <c:tx>
            <c:strRef>
              <c:f>Sheet1!$E$21</c:f>
              <c:strCache>
                <c:ptCount val="1"/>
                <c:pt idx="0">
                  <c:v>4.klase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Sheet1!$E$22:$E$33</c:f>
              <c:numCache>
                <c:formatCode>General</c:formatCode>
                <c:ptCount val="12"/>
                <c:pt idx="6">
                  <c:v>18728</c:v>
                </c:pt>
                <c:pt idx="7">
                  <c:v>19392</c:v>
                </c:pt>
                <c:pt idx="8">
                  <c:v>20529</c:v>
                </c:pt>
                <c:pt idx="9">
                  <c:v>21055</c:v>
                </c:pt>
                <c:pt idx="10">
                  <c:v>19691</c:v>
                </c:pt>
                <c:pt idx="11" formatCode="#,##0">
                  <c:v>18151</c:v>
                </c:pt>
              </c:numCache>
            </c:numRef>
          </c:val>
          <c:extLst>
            <c:ext xmlns:c16="http://schemas.microsoft.com/office/drawing/2014/chart" uri="{C3380CC4-5D6E-409C-BE32-E72D297353CC}">
              <c16:uniqueId val="{00000003-E828-49FC-AEC2-C28FBD5284F2}"/>
            </c:ext>
          </c:extLst>
        </c:ser>
        <c:dLbls>
          <c:showLegendKey val="0"/>
          <c:showVal val="1"/>
          <c:showCatName val="0"/>
          <c:showSerName val="0"/>
          <c:showPercent val="0"/>
          <c:showBubbleSize val="0"/>
        </c:dLbls>
        <c:gapWidth val="150"/>
        <c:overlap val="100"/>
        <c:axId val="1364752079"/>
        <c:axId val="1364752495"/>
      </c:barChart>
      <c:lineChart>
        <c:grouping val="standard"/>
        <c:varyColors val="0"/>
        <c:ser>
          <c:idx val="4"/>
          <c:order val="4"/>
          <c:tx>
            <c:strRef>
              <c:f>Sheet1!$F$21</c:f>
              <c:strCache>
                <c:ptCount val="1"/>
                <c:pt idx="0">
                  <c:v>Kopā</c:v>
                </c:pt>
              </c:strCache>
            </c:strRef>
          </c:tx>
          <c:spPr>
            <a:ln w="28575" cap="rnd">
              <a:solidFill>
                <a:srgbClr val="00B050"/>
              </a:solidFill>
              <a:round/>
            </a:ln>
            <a:effectLst/>
          </c:spPr>
          <c:marker>
            <c:symbol val="none"/>
          </c:marker>
          <c:dPt>
            <c:idx val="5"/>
            <c:marker>
              <c:symbol val="none"/>
            </c:marker>
            <c:bubble3D val="0"/>
            <c:extLst>
              <c:ext xmlns:c16="http://schemas.microsoft.com/office/drawing/2014/chart" uri="{C3380CC4-5D6E-409C-BE32-E72D297353CC}">
                <c16:uniqueId val="{00000004-E828-49FC-AEC2-C28FBD5284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Sheet1!$F$22:$F$33</c:f>
              <c:numCache>
                <c:formatCode>General</c:formatCode>
                <c:ptCount val="12"/>
                <c:pt idx="0">
                  <c:v>19453</c:v>
                </c:pt>
                <c:pt idx="1">
                  <c:v>19497</c:v>
                </c:pt>
                <c:pt idx="2">
                  <c:v>18795</c:v>
                </c:pt>
                <c:pt idx="3">
                  <c:v>19583</c:v>
                </c:pt>
                <c:pt idx="4">
                  <c:v>39240</c:v>
                </c:pt>
                <c:pt idx="5">
                  <c:v>59737</c:v>
                </c:pt>
                <c:pt idx="6">
                  <c:v>80761</c:v>
                </c:pt>
                <c:pt idx="7">
                  <c:v>81451</c:v>
                </c:pt>
                <c:pt idx="8">
                  <c:v>80231</c:v>
                </c:pt>
                <c:pt idx="9">
                  <c:v>77813</c:v>
                </c:pt>
                <c:pt idx="10">
                  <c:v>75858</c:v>
                </c:pt>
                <c:pt idx="11">
                  <c:v>75882</c:v>
                </c:pt>
              </c:numCache>
            </c:numRef>
          </c:val>
          <c:smooth val="0"/>
          <c:extLst>
            <c:ext xmlns:c16="http://schemas.microsoft.com/office/drawing/2014/chart" uri="{C3380CC4-5D6E-409C-BE32-E72D297353CC}">
              <c16:uniqueId val="{00000005-E828-49FC-AEC2-C28FBD5284F2}"/>
            </c:ext>
          </c:extLst>
        </c:ser>
        <c:dLbls>
          <c:showLegendKey val="0"/>
          <c:showVal val="1"/>
          <c:showCatName val="0"/>
          <c:showSerName val="0"/>
          <c:showPercent val="0"/>
          <c:showBubbleSize val="0"/>
        </c:dLbls>
        <c:marker val="1"/>
        <c:smooth val="0"/>
        <c:axId val="1364752079"/>
        <c:axId val="1364752495"/>
      </c:lineChart>
      <c:catAx>
        <c:axId val="1364752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52495"/>
        <c:crosses val="autoZero"/>
        <c:auto val="1"/>
        <c:lblAlgn val="ctr"/>
        <c:lblOffset val="100"/>
        <c:noMultiLvlLbl val="0"/>
      </c:catAx>
      <c:valAx>
        <c:axId val="13647524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52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7A4BF-B7C2-44D0-9D37-5FBA9E725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4385</TotalTime>
  <Pages>21</Pages>
  <Words>7038</Words>
  <Characters>40119</Characters>
  <Application>Microsoft Office Word</Application>
  <DocSecurity>0</DocSecurity>
  <Lines>334</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Valērija Muižniece-Briede</dc:creator>
  <cp:lastModifiedBy>Raimonds Osis</cp:lastModifiedBy>
  <cp:revision>11</cp:revision>
  <cp:lastPrinted>2020-07-31T06:50:00Z</cp:lastPrinted>
  <dcterms:created xsi:type="dcterms:W3CDTF">2021-06-01T13:21:00Z</dcterms:created>
  <dcterms:modified xsi:type="dcterms:W3CDTF">2021-06-21T06:19:00Z</dcterms:modified>
</cp:coreProperties>
</file>