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FC43B" w14:textId="4BD2EAE9" w:rsidR="00AE2D86" w:rsidRPr="00EE7088" w:rsidRDefault="00301D47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E2D86">
        <w:rPr>
          <w:rFonts w:ascii="Times New Roman" w:hAnsi="Times New Roman" w:cs="Times New Roman"/>
          <w:sz w:val="24"/>
          <w:szCs w:val="24"/>
        </w:rPr>
        <w:t>.</w:t>
      </w:r>
      <w:r w:rsidR="00E51949">
        <w:rPr>
          <w:rFonts w:ascii="Times New Roman" w:hAnsi="Times New Roman" w:cs="Times New Roman"/>
          <w:sz w:val="24"/>
          <w:szCs w:val="24"/>
        </w:rPr>
        <w:t xml:space="preserve"> </w:t>
      </w:r>
      <w:r w:rsidR="00AE2D86">
        <w:rPr>
          <w:rFonts w:ascii="Times New Roman" w:hAnsi="Times New Roman" w:cs="Times New Roman"/>
          <w:sz w:val="24"/>
          <w:szCs w:val="24"/>
        </w:rPr>
        <w:t>p</w:t>
      </w:r>
      <w:r w:rsidR="00AE2D86" w:rsidRPr="00EE7088">
        <w:rPr>
          <w:rFonts w:ascii="Times New Roman" w:hAnsi="Times New Roman" w:cs="Times New Roman"/>
          <w:sz w:val="24"/>
          <w:szCs w:val="24"/>
        </w:rPr>
        <w:t>ielikums</w:t>
      </w:r>
    </w:p>
    <w:p w14:paraId="3007E0EE" w14:textId="674B3D00" w:rsidR="00AE2D86" w:rsidRPr="00EE7088" w:rsidRDefault="008A1B2B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</w:t>
      </w:r>
      <w:r w:rsidR="00AE2D86" w:rsidRPr="00EE7088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394CC79A" w14:textId="4C701559" w:rsidR="00AE2D86" w:rsidRPr="00EE7088" w:rsidRDefault="00AE2D86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E7088">
        <w:rPr>
          <w:rFonts w:ascii="Times New Roman" w:hAnsi="Times New Roman" w:cs="Times New Roman"/>
          <w:sz w:val="24"/>
          <w:szCs w:val="24"/>
        </w:rPr>
        <w:t xml:space="preserve">      „</w:t>
      </w:r>
      <w:r w:rsidR="008A1B2B" w:rsidRPr="00523D30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EE7088">
        <w:rPr>
          <w:rFonts w:ascii="Times New Roman" w:hAnsi="Times New Roman" w:cs="Times New Roman"/>
          <w:sz w:val="24"/>
          <w:szCs w:val="24"/>
        </w:rPr>
        <w:t>”</w:t>
      </w:r>
    </w:p>
    <w:p w14:paraId="0FCE61BC" w14:textId="580B65DD" w:rsidR="00E51949" w:rsidRDefault="00E51949" w:rsidP="00840C04">
      <w:pPr>
        <w:spacing w:before="120"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AE0">
        <w:rPr>
          <w:rFonts w:ascii="Times New Roman" w:hAnsi="Times New Roman" w:cs="Times New Roman"/>
          <w:b/>
          <w:sz w:val="24"/>
          <w:szCs w:val="24"/>
        </w:rPr>
        <w:t>P</w:t>
      </w:r>
      <w:r w:rsidR="00A33918">
        <w:rPr>
          <w:rFonts w:ascii="Times New Roman" w:hAnsi="Times New Roman" w:cs="Times New Roman"/>
          <w:b/>
          <w:sz w:val="24"/>
          <w:szCs w:val="24"/>
        </w:rPr>
        <w:t xml:space="preserve">lanotais </w:t>
      </w:r>
      <w:r w:rsidR="00A33918" w:rsidRPr="00BA61FF">
        <w:rPr>
          <w:rFonts w:ascii="Times New Roman" w:hAnsi="Times New Roman" w:cs="Times New Roman"/>
          <w:b/>
          <w:sz w:val="24"/>
          <w:szCs w:val="24"/>
          <w:u w:val="single"/>
        </w:rPr>
        <w:t>valsts budžeta</w:t>
      </w:r>
      <w:r w:rsidRPr="00EE4AE0">
        <w:rPr>
          <w:rFonts w:ascii="Times New Roman" w:hAnsi="Times New Roman" w:cs="Times New Roman"/>
          <w:b/>
          <w:sz w:val="24"/>
          <w:szCs w:val="24"/>
        </w:rPr>
        <w:t xml:space="preserve"> finansējum</w:t>
      </w:r>
      <w:r w:rsidR="00A33918">
        <w:rPr>
          <w:rFonts w:ascii="Times New Roman" w:hAnsi="Times New Roman" w:cs="Times New Roman"/>
          <w:b/>
          <w:sz w:val="24"/>
          <w:szCs w:val="24"/>
        </w:rPr>
        <w:t>s</w:t>
      </w:r>
      <w:r w:rsidRPr="00EE4AE0">
        <w:rPr>
          <w:rFonts w:ascii="Times New Roman" w:hAnsi="Times New Roman" w:cs="Times New Roman"/>
          <w:b/>
          <w:sz w:val="24"/>
          <w:szCs w:val="24"/>
        </w:rPr>
        <w:t xml:space="preserve"> noteikta mērķa īstenošanai</w:t>
      </w:r>
    </w:p>
    <w:p w14:paraId="5B53C9EE" w14:textId="3C285FEF" w:rsidR="007E5F97" w:rsidRDefault="00E51949" w:rsidP="006A0BD7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901419">
        <w:rPr>
          <w:rFonts w:ascii="Times New Roman" w:hAnsi="Times New Roman" w:cs="Times New Roman"/>
          <w:b/>
          <w:sz w:val="24"/>
          <w:szCs w:val="24"/>
        </w:rPr>
        <w:t>Risinājum</w:t>
      </w:r>
      <w:r w:rsidR="00254EF3">
        <w:rPr>
          <w:rFonts w:ascii="Times New Roman" w:hAnsi="Times New Roman" w:cs="Times New Roman"/>
          <w:b/>
          <w:sz w:val="24"/>
          <w:szCs w:val="24"/>
        </w:rPr>
        <w:t>a B a</w:t>
      </w:r>
      <w:r w:rsidRPr="00A204DD">
        <w:rPr>
          <w:rFonts w:ascii="Times New Roman" w:hAnsi="Times New Roman" w:cs="Times New Roman"/>
          <w:b/>
          <w:sz w:val="24"/>
          <w:szCs w:val="24"/>
        </w:rPr>
        <w:t>r darbības uzsākšanu saistītās izmaksas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3190917" w14:textId="1FB31EC3" w:rsidR="00E51949" w:rsidRDefault="00E51949" w:rsidP="00E51949">
      <w:pPr>
        <w:spacing w:after="0"/>
        <w:ind w:left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B5EFD">
        <w:rPr>
          <w:rFonts w:ascii="Times New Roman" w:hAnsi="Times New Roman" w:cs="Times New Roman"/>
          <w:sz w:val="24"/>
          <w:szCs w:val="24"/>
        </w:rPr>
        <w:t xml:space="preserve"> </w:t>
      </w:r>
      <w:r w:rsidRPr="00890BC8">
        <w:rPr>
          <w:rFonts w:ascii="Times New Roman" w:hAnsi="Times New Roman" w:cs="Times New Roman"/>
          <w:sz w:val="24"/>
          <w:szCs w:val="24"/>
        </w:rPr>
        <w:t>tabula</w:t>
      </w:r>
    </w:p>
    <w:p w14:paraId="727E58EC" w14:textId="77777777" w:rsidR="00E51949" w:rsidRPr="00A96453" w:rsidRDefault="00E51949" w:rsidP="00F029F7">
      <w:pPr>
        <w:pStyle w:val="ListParagraph"/>
        <w:numPr>
          <w:ilvl w:val="0"/>
          <w:numId w:val="2"/>
        </w:numPr>
        <w:tabs>
          <w:tab w:val="left" w:pos="6737"/>
        </w:tabs>
        <w:spacing w:before="120" w:after="120" w:line="240" w:lineRule="auto"/>
        <w:ind w:left="924" w:hanging="357"/>
        <w:contextualSpacing w:val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AKREDITĀCIJA UN LICENCĒŠANA</w:t>
      </w:r>
    </w:p>
    <w:tbl>
      <w:tblPr>
        <w:tblW w:w="13892" w:type="dxa"/>
        <w:tblInd w:w="137" w:type="dxa"/>
        <w:tblLook w:val="04A0" w:firstRow="1" w:lastRow="0" w:firstColumn="1" w:lastColumn="0" w:noHBand="0" w:noVBand="1"/>
      </w:tblPr>
      <w:tblGrid>
        <w:gridCol w:w="709"/>
        <w:gridCol w:w="1984"/>
        <w:gridCol w:w="9216"/>
        <w:gridCol w:w="1983"/>
      </w:tblGrid>
      <w:tr w:rsidR="006A0BD7" w14:paraId="2FF44992" w14:textId="338EB424" w:rsidTr="00253DCA">
        <w:trPr>
          <w:trHeight w:val="54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1A614A" w14:textId="77777777" w:rsidR="009875A9" w:rsidRDefault="006A0BD7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Nr.p.</w:t>
            </w:r>
          </w:p>
          <w:p w14:paraId="74263DF6" w14:textId="489E8328" w:rsidR="006A0BD7" w:rsidRDefault="006A0BD7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3EA3E" w14:textId="77777777" w:rsidR="006A0BD7" w:rsidRDefault="006A0BD7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Nosaukums</w:t>
            </w:r>
          </w:p>
        </w:tc>
        <w:tc>
          <w:tcPr>
            <w:tcW w:w="9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E51AC" w14:textId="77777777" w:rsidR="006A0BD7" w:rsidRDefault="006A0BD7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Aprēķins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A971" w14:textId="12AEBFF7" w:rsidR="006A0BD7" w:rsidRDefault="006A0BD7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Prognozētās izmaksas, </w:t>
            </w:r>
            <w:r w:rsidRPr="00A96453">
              <w:rPr>
                <w:rFonts w:ascii="Times New Roman" w:hAnsi="Times New Roman"/>
                <w:b/>
                <w:i/>
                <w:sz w:val="20"/>
                <w:szCs w:val="20"/>
              </w:rPr>
              <w:t>euro</w:t>
            </w:r>
          </w:p>
        </w:tc>
      </w:tr>
      <w:tr w:rsidR="00253DCA" w14:paraId="67F933BE" w14:textId="48EDF7CB" w:rsidTr="00253DCA">
        <w:trPr>
          <w:trHeight w:val="33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282" w14:textId="77777777" w:rsidR="00253DCA" w:rsidRDefault="00253DCA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9F1C" w14:textId="77777777" w:rsidR="00253DCA" w:rsidRDefault="00253DCA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AC65" w14:textId="77777777" w:rsidR="00253DCA" w:rsidRDefault="00253DCA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2DF" w14:textId="0DEE66BA" w:rsidR="00253DCA" w:rsidRDefault="00253DCA" w:rsidP="00C251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C04EE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Style w:val="FootnoteReference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</w:tr>
      <w:tr w:rsidR="00253DCA" w14:paraId="52600341" w14:textId="1F3D43D5" w:rsidTr="00253D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E0FB" w14:textId="7251BA4E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D8AC" w14:textId="77777777" w:rsidR="00253DCA" w:rsidRDefault="00253DCA" w:rsidP="00C2517A">
            <w:pPr>
              <w:spacing w:after="0" w:line="240" w:lineRule="auto"/>
              <w:ind w:hanging="2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Studiju programmu licencēšana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1001" w14:textId="065BA8A8" w:rsidR="00253DCA" w:rsidRPr="00276ED6" w:rsidRDefault="00253DCA" w:rsidP="00C2517A">
            <w:pPr>
              <w:pStyle w:val="FootnoteText"/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2761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x 6 studiju programmas + 711,44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(viena eksperta maksimālie ceļa izdevumi) x 1 eksperts + 106,72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(viena eksperta maksimālie viesnīcas izdevumi par vienu nakti) x 1 eksperts x 3 naktis (pieņēmums)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0EBC" w14:textId="0F9AFE49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17 598</w:t>
            </w:r>
          </w:p>
        </w:tc>
      </w:tr>
      <w:tr w:rsidR="00253DCA" w14:paraId="58363538" w14:textId="5C21F94B" w:rsidTr="00253D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A696" w14:textId="44654576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9765" w14:textId="7C56DAE0" w:rsidR="00253DCA" w:rsidRDefault="00253DCA" w:rsidP="001923AA">
            <w:pPr>
              <w:spacing w:after="0" w:line="240" w:lineRule="auto"/>
              <w:ind w:hanging="2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Studiju virziena novērtēšana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BB6E" w14:textId="1A128502" w:rsidR="00253DCA" w:rsidRDefault="00253DCA" w:rsidP="00C2517A">
            <w:pPr>
              <w:pStyle w:val="FootnoteText"/>
              <w:spacing w:after="0" w:line="240" w:lineRule="auto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1) (studiju </w:t>
            </w:r>
            <w:r w:rsidRPr="00751FC5">
              <w:rPr>
                <w:rFonts w:ascii="Times New Roman" w:hAnsi="Times New Roman"/>
                <w:lang w:val="lv-LV"/>
              </w:rPr>
              <w:t>virziens “Iekšējā drošība un civilā aizsardzība”, kuram</w:t>
            </w:r>
            <w:r>
              <w:rPr>
                <w:rFonts w:ascii="Times New Roman" w:hAnsi="Times New Roman"/>
                <w:lang w:val="lv-LV"/>
              </w:rPr>
              <w:t xml:space="preserve"> atbilst  5 studiju programmas (pieņēmums)): 14 433 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+ 711,44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(viena eksperta maksimālie ceļa izdevumi) x 3 eksperti + 106,72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 (viena eksperta maksimālie viesnīcas izdevumi par vienu nakti) x 3 eksperti x 5 naktis (pieņēmums) = 18 167 </w:t>
            </w:r>
            <w:r w:rsidRPr="00147FE7">
              <w:rPr>
                <w:rFonts w:ascii="Times New Roman" w:hAnsi="Times New Roman"/>
                <w:i/>
                <w:lang w:val="lv-LV"/>
              </w:rPr>
              <w:t>euro</w:t>
            </w:r>
            <w:r>
              <w:rPr>
                <w:rFonts w:ascii="Times New Roman" w:hAnsi="Times New Roman"/>
                <w:lang w:val="lv-LV"/>
              </w:rPr>
              <w:t xml:space="preserve">; </w:t>
            </w:r>
          </w:p>
          <w:p w14:paraId="2FD75E94" w14:textId="77777777" w:rsidR="00253DCA" w:rsidRPr="00276ED6" w:rsidRDefault="00253DCA" w:rsidP="002D5204">
            <w:pPr>
              <w:spacing w:after="0" w:line="240" w:lineRule="auto"/>
              <w:ind w:hanging="24"/>
              <w:jc w:val="both"/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>2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) (studiju virziens “Vadība, administrēšana un nekustamo īpašumu pārvaldība”, kuram atbilst  1 studiju programma (pieņēmums)): 11 502 </w:t>
            </w:r>
            <w:r w:rsidRPr="00147FE7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euro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+ 711,44 </w:t>
            </w:r>
            <w:r w:rsidRPr="00147FE7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euro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(viena eksperta maksimālie ceļa izdevumi) x </w:t>
            </w: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>2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eksperti + 106,72 </w:t>
            </w:r>
            <w:r w:rsidRPr="00147FE7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euro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(viena eksperta maksimālie viesnīcas izdevumi par vienu nakti) x </w:t>
            </w: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>2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eksperti x 5 naktis (pieņēmums) =  </w:t>
            </w: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13 993 </w:t>
            </w:r>
            <w:r w:rsidRPr="00276ED6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</w:t>
            </w:r>
            <w:r w:rsidRPr="00147FE7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euro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887" w14:textId="099BA119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32 160</w:t>
            </w:r>
          </w:p>
        </w:tc>
      </w:tr>
      <w:tr w:rsidR="00253DCA" w14:paraId="76AD0716" w14:textId="3A992432" w:rsidTr="00253DCA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A8E7" w14:textId="112B9D3A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6CCE" w14:textId="55A26D09" w:rsidR="00253DCA" w:rsidRPr="006A0BD7" w:rsidRDefault="00253DCA" w:rsidP="001923AA">
            <w:pPr>
              <w:spacing w:after="0" w:line="240" w:lineRule="auto"/>
              <w:ind w:hanging="2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Studiju programmu izstrāde</w:t>
            </w:r>
            <w:r>
              <w:rPr>
                <w:rStyle w:val="FootnoteReference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C7DF" w14:textId="77E52EDA" w:rsidR="00253DCA" w:rsidRDefault="00253DCA" w:rsidP="006A0BD7">
            <w:pPr>
              <w:pStyle w:val="FootnoteText"/>
              <w:spacing w:after="0" w:line="240" w:lineRule="auto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Profesionālās bakalaura augstākās izglītības studiju programmas “Policijas darbs”, profesionālās bakalaura augstākās izglītības studiju programmas “</w:t>
            </w:r>
            <w:proofErr w:type="spellStart"/>
            <w:r>
              <w:rPr>
                <w:rFonts w:ascii="Times New Roman" w:hAnsi="Times New Roman"/>
                <w:lang w:val="lv-LV"/>
              </w:rPr>
              <w:t>Pirmstiesas</w:t>
            </w:r>
            <w:proofErr w:type="spellEnd"/>
            <w:r>
              <w:rPr>
                <w:rFonts w:ascii="Times New Roman" w:hAnsi="Times New Roman"/>
                <w:lang w:val="lv-LV"/>
              </w:rPr>
              <w:t xml:space="preserve"> izmeklēšana”, profesionālās maģistra augstākās izglītības studiju programmas “</w:t>
            </w:r>
            <w:proofErr w:type="spellStart"/>
            <w:r w:rsidRPr="006A0BD7">
              <w:rPr>
                <w:rFonts w:ascii="Times New Roman" w:hAnsi="Times New Roman"/>
                <w:lang w:val="lv-LV"/>
              </w:rPr>
              <w:t>Pirmstiesas</w:t>
            </w:r>
            <w:proofErr w:type="spellEnd"/>
            <w:r w:rsidRPr="006A0BD7">
              <w:rPr>
                <w:rFonts w:ascii="Times New Roman" w:hAnsi="Times New Roman"/>
                <w:lang w:val="lv-LV"/>
              </w:rPr>
              <w:t xml:space="preserve"> izmeklēšana” un profesionālās maģistra augstākās izglītības studiju programmas “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Tiesībaizsardzības</w:t>
            </w:r>
            <w:proofErr w:type="spellEnd"/>
            <w:r w:rsidRPr="006A0BD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kriminālsodu</w:t>
            </w:r>
            <w:proofErr w:type="spellEnd"/>
            <w:r w:rsidRPr="006A0BD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izpildes</w:t>
            </w:r>
            <w:proofErr w:type="spellEnd"/>
            <w:r w:rsidRPr="006A0BD7">
              <w:rPr>
                <w:rFonts w:ascii="Times New Roman" w:hAnsi="Times New Roman"/>
                <w:color w:val="000000"/>
              </w:rPr>
              <w:t xml:space="preserve"> un 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glābšanas</w:t>
            </w:r>
            <w:proofErr w:type="spellEnd"/>
            <w:r w:rsidRPr="006A0BD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dienestu</w:t>
            </w:r>
            <w:proofErr w:type="spellEnd"/>
            <w:r w:rsidRPr="006A0BD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A0BD7">
              <w:rPr>
                <w:rFonts w:ascii="Times New Roman" w:hAnsi="Times New Roman"/>
                <w:color w:val="000000"/>
              </w:rPr>
              <w:t>vadība</w:t>
            </w:r>
            <w:proofErr w:type="spellEnd"/>
            <w:r w:rsidRPr="006A0BD7">
              <w:rPr>
                <w:rFonts w:ascii="Times New Roman" w:hAnsi="Times New Roman"/>
                <w:lang w:val="lv-LV"/>
              </w:rPr>
              <w:t>”</w:t>
            </w:r>
            <w:r>
              <w:rPr>
                <w:rFonts w:ascii="Times New Roman" w:hAnsi="Times New Roman"/>
                <w:lang w:val="lv-LV"/>
              </w:rPr>
              <w:t xml:space="preserve"> izstrāde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7200" w14:textId="0CC079EA" w:rsidR="00253DCA" w:rsidRDefault="00253DCA" w:rsidP="00C2517A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400 000</w:t>
            </w:r>
          </w:p>
        </w:tc>
      </w:tr>
      <w:tr w:rsidR="00253DCA" w14:paraId="416ED5AD" w14:textId="653829B0" w:rsidTr="00253DCA">
        <w:trPr>
          <w:trHeight w:val="376"/>
        </w:trPr>
        <w:tc>
          <w:tcPr>
            <w:tcW w:w="1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816F" w14:textId="77777777" w:rsidR="00253DCA" w:rsidRPr="00C03005" w:rsidRDefault="00253DCA" w:rsidP="00C03005">
            <w:pPr>
              <w:spacing w:after="0" w:line="240" w:lineRule="auto"/>
              <w:ind w:hanging="24"/>
              <w:jc w:val="right"/>
              <w:rPr>
                <w:rFonts w:ascii="Times New Roman" w:hAnsi="Times New Roman" w:cs="Times New Roman"/>
                <w:b/>
                <w:szCs w:val="32"/>
              </w:rPr>
            </w:pPr>
            <w:r w:rsidRPr="00C03005">
              <w:rPr>
                <w:rFonts w:ascii="Times New Roman" w:hAnsi="Times New Roman"/>
                <w:b/>
                <w:szCs w:val="24"/>
              </w:rPr>
              <w:t>KOPĀ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2DEA" w14:textId="5756B761" w:rsidR="00253DCA" w:rsidRDefault="00253DCA" w:rsidP="00722F36">
            <w:pPr>
              <w:spacing w:after="0" w:line="240" w:lineRule="auto"/>
              <w:ind w:hanging="24"/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449 758</w:t>
            </w:r>
          </w:p>
        </w:tc>
      </w:tr>
    </w:tbl>
    <w:p w14:paraId="58407899" w14:textId="3865FC80" w:rsidR="00E51949" w:rsidRPr="00EE7088" w:rsidRDefault="00E51949" w:rsidP="00E51949">
      <w:pPr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lv-LV"/>
        </w:rPr>
        <w:sectPr w:rsidR="00E51949" w:rsidRPr="00EE7088" w:rsidSect="00E51949">
          <w:headerReference w:type="default" r:id="rId8"/>
          <w:footerReference w:type="first" r:id="rId9"/>
          <w:type w:val="continuous"/>
          <w:pgSz w:w="16838" w:h="11906" w:orient="landscape"/>
          <w:pgMar w:top="1134" w:right="1418" w:bottom="567" w:left="1134" w:header="709" w:footer="709" w:gutter="0"/>
          <w:cols w:space="708"/>
          <w:titlePg/>
          <w:docGrid w:linePitch="360"/>
        </w:sectPr>
      </w:pPr>
    </w:p>
    <w:p w14:paraId="62100EEB" w14:textId="07066CB2" w:rsidR="00073981" w:rsidRPr="00EE7088" w:rsidRDefault="00073981" w:rsidP="00722F36">
      <w:pPr>
        <w:tabs>
          <w:tab w:val="center" w:pos="7143"/>
          <w:tab w:val="right" w:pos="14286"/>
        </w:tabs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lv-LV"/>
        </w:rPr>
        <w:sectPr w:rsidR="00073981" w:rsidRPr="00EE7088" w:rsidSect="001C3D81">
          <w:type w:val="continuous"/>
          <w:pgSz w:w="16838" w:h="11906" w:orient="landscape"/>
          <w:pgMar w:top="1701" w:right="1418" w:bottom="1134" w:left="1134" w:header="709" w:footer="709" w:gutter="0"/>
          <w:cols w:space="708"/>
          <w:docGrid w:linePitch="360"/>
        </w:sectPr>
      </w:pPr>
    </w:p>
    <w:p w14:paraId="5917B5FA" w14:textId="6FA89019" w:rsidR="001C5A44" w:rsidRDefault="001C5A44" w:rsidP="001C5A44">
      <w:pPr>
        <w:pStyle w:val="ListParagraph"/>
        <w:numPr>
          <w:ilvl w:val="0"/>
          <w:numId w:val="2"/>
        </w:numPr>
        <w:spacing w:before="60" w:after="0" w:line="240" w:lineRule="auto"/>
        <w:jc w:val="right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lastRenderedPageBreak/>
        <w:t>t</w:t>
      </w:r>
      <w:r w:rsidR="00E51949" w:rsidRPr="00A71CB4">
        <w:rPr>
          <w:rFonts w:ascii="Times New Roman" w:hAnsi="Times New Roman" w:cs="Times New Roman"/>
          <w:color w:val="000000" w:themeColor="text1"/>
          <w:szCs w:val="28"/>
        </w:rPr>
        <w:t>abul</w:t>
      </w:r>
      <w:r>
        <w:rPr>
          <w:rFonts w:ascii="Times New Roman" w:hAnsi="Times New Roman" w:cs="Times New Roman"/>
          <w:color w:val="000000" w:themeColor="text1"/>
          <w:szCs w:val="28"/>
        </w:rPr>
        <w:t>a</w:t>
      </w:r>
    </w:p>
    <w:p w14:paraId="51A86C6A" w14:textId="30AD01CC" w:rsidR="001C5A44" w:rsidRPr="001C5A44" w:rsidRDefault="001C5A44" w:rsidP="001C5A44">
      <w:pPr>
        <w:spacing w:before="60" w:after="0" w:line="240" w:lineRule="auto"/>
        <w:jc w:val="right"/>
        <w:rPr>
          <w:rFonts w:ascii="Times New Roman" w:hAnsi="Times New Roman" w:cs="Times New Roman"/>
          <w:color w:val="000000" w:themeColor="text1"/>
          <w:szCs w:val="28"/>
        </w:rPr>
      </w:pPr>
    </w:p>
    <w:p w14:paraId="205D2177" w14:textId="30AD01CC" w:rsidR="001C5A44" w:rsidRPr="001C5A44" w:rsidRDefault="001C5A44" w:rsidP="001C5A44">
      <w:pPr>
        <w:pStyle w:val="ListParagraph"/>
        <w:spacing w:before="60" w:after="0" w:line="240" w:lineRule="auto"/>
        <w:ind w:left="13685"/>
        <w:rPr>
          <w:rFonts w:ascii="Times New Roman" w:hAnsi="Times New Roman" w:cs="Times New Roman"/>
          <w:color w:val="000000" w:themeColor="text1"/>
          <w:szCs w:val="28"/>
        </w:rPr>
      </w:pPr>
    </w:p>
    <w:p w14:paraId="396CF397" w14:textId="68E10A94" w:rsidR="00A71CB4" w:rsidRPr="00C03005" w:rsidRDefault="00A71CB4" w:rsidP="00A71CB4">
      <w:pPr>
        <w:spacing w:before="6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30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 Konsorcija īstenošanai nepieciešamā infrastruktūra</w:t>
      </w:r>
      <w:r w:rsidR="00053AD5">
        <w:rPr>
          <w:rStyle w:val="FootnoteReference"/>
          <w:rFonts w:ascii="Times New Roman" w:hAnsi="Times New Roman" w:cs="Times New Roman"/>
          <w:b/>
          <w:color w:val="000000" w:themeColor="text1"/>
          <w:sz w:val="26"/>
          <w:szCs w:val="26"/>
        </w:rPr>
        <w:footnoteReference w:id="5"/>
      </w:r>
      <w:r w:rsidRPr="00C030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14:paraId="0725B3AC" w14:textId="77777777" w:rsidR="00A71CB4" w:rsidRPr="00A71CB4" w:rsidRDefault="00A71CB4" w:rsidP="00A71CB4">
      <w:pPr>
        <w:spacing w:before="60" w:after="0" w:line="240" w:lineRule="auto"/>
        <w:jc w:val="right"/>
        <w:rPr>
          <w:rFonts w:ascii="Times New Roman" w:hAnsi="Times New Roman" w:cs="Times New Roman"/>
          <w:color w:val="000000" w:themeColor="text1"/>
          <w:szCs w:val="28"/>
        </w:rPr>
      </w:pPr>
    </w:p>
    <w:p w14:paraId="16C950F6" w14:textId="66587627" w:rsidR="007F5D94" w:rsidRDefault="007F5D94" w:rsidP="007F5D9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"/>
        <w:gridCol w:w="4918"/>
        <w:gridCol w:w="2920"/>
        <w:gridCol w:w="1456"/>
        <w:gridCol w:w="1531"/>
        <w:gridCol w:w="1397"/>
        <w:gridCol w:w="1392"/>
      </w:tblGrid>
      <w:tr w:rsidR="00DE6419" w14:paraId="122E24F7" w14:textId="77777777" w:rsidTr="00792D5D">
        <w:trPr>
          <w:trHeight w:val="463"/>
        </w:trPr>
        <w:tc>
          <w:tcPr>
            <w:tcW w:w="662" w:type="dxa"/>
            <w:vMerge w:val="restart"/>
          </w:tcPr>
          <w:p w14:paraId="55AB11A6" w14:textId="77777777" w:rsidR="00DE6419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Nr.p</w:t>
            </w:r>
            <w:proofErr w:type="spellEnd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.</w:t>
            </w:r>
          </w:p>
          <w:p w14:paraId="1ED0FC47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4918" w:type="dxa"/>
            <w:vMerge w:val="restart"/>
          </w:tcPr>
          <w:p w14:paraId="526AE3A4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2920" w:type="dxa"/>
            <w:vMerge w:val="restart"/>
          </w:tcPr>
          <w:p w14:paraId="69ABFF17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Apraksts</w:t>
            </w:r>
          </w:p>
        </w:tc>
        <w:tc>
          <w:tcPr>
            <w:tcW w:w="5776" w:type="dxa"/>
            <w:gridSpan w:val="4"/>
          </w:tcPr>
          <w:p w14:paraId="06660082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Prognozētais papildu nepieciešamais finansējums, </w:t>
            </w:r>
            <w:r w:rsidRPr="00064E4B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0"/>
                <w:szCs w:val="20"/>
                <w:lang w:eastAsia="lv-LV"/>
              </w:rPr>
              <w:t>euro</w:t>
            </w: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DE6419" w14:paraId="7DE551E8" w14:textId="77777777" w:rsidTr="00792D5D">
        <w:tc>
          <w:tcPr>
            <w:tcW w:w="662" w:type="dxa"/>
            <w:vMerge/>
          </w:tcPr>
          <w:p w14:paraId="0F4CD1E1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4918" w:type="dxa"/>
            <w:vMerge/>
          </w:tcPr>
          <w:p w14:paraId="111C566B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920" w:type="dxa"/>
            <w:vMerge/>
          </w:tcPr>
          <w:p w14:paraId="072C0AC3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456" w:type="dxa"/>
          </w:tcPr>
          <w:p w14:paraId="3FA57DAF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531" w:type="dxa"/>
          </w:tcPr>
          <w:p w14:paraId="4AD367CF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397" w:type="dxa"/>
          </w:tcPr>
          <w:p w14:paraId="2B4243BF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2024</w:t>
            </w:r>
          </w:p>
        </w:tc>
        <w:tc>
          <w:tcPr>
            <w:tcW w:w="1392" w:type="dxa"/>
          </w:tcPr>
          <w:p w14:paraId="282DBE2B" w14:textId="77777777" w:rsidR="00DE6419" w:rsidRPr="00276ED6" w:rsidRDefault="00DE6419" w:rsidP="00792D5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2025</w:t>
            </w:r>
          </w:p>
        </w:tc>
      </w:tr>
      <w:tr w:rsidR="00DE6419" w14:paraId="591498AF" w14:textId="77777777" w:rsidTr="00792D5D">
        <w:trPr>
          <w:trHeight w:val="435"/>
        </w:trPr>
        <w:tc>
          <w:tcPr>
            <w:tcW w:w="662" w:type="dxa"/>
          </w:tcPr>
          <w:p w14:paraId="61842CC3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</w:t>
            </w:r>
          </w:p>
        </w:tc>
        <w:tc>
          <w:tcPr>
            <w:tcW w:w="10825" w:type="dxa"/>
            <w:gridSpan w:val="4"/>
            <w:vAlign w:val="center"/>
          </w:tcPr>
          <w:p w14:paraId="26B61BDE" w14:textId="4A196913" w:rsidR="00DE6419" w:rsidRPr="00321573" w:rsidRDefault="002D0C8C" w:rsidP="00792D5D">
            <w:pPr>
              <w:tabs>
                <w:tab w:val="left" w:pos="567"/>
              </w:tabs>
              <w:spacing w:before="100" w:beforeAutospacing="1" w:after="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Jaunas </w:t>
            </w:r>
            <w:r w:rsidR="00DE6419" w:rsidRPr="00321573">
              <w:rPr>
                <w:rFonts w:ascii="Times New Roman" w:hAnsi="Times New Roman" w:cs="Times New Roman"/>
                <w:b/>
              </w:rPr>
              <w:t>ēkas būvniecība, iekļaujot profesionālo mācību poligonus </w:t>
            </w:r>
            <w:r w:rsidR="00DE6419">
              <w:rPr>
                <w:rFonts w:ascii="Times New Roman" w:hAnsi="Times New Roman" w:cs="Times New Roman"/>
                <w:b/>
              </w:rPr>
              <w:t>1. variants (B</w:t>
            </w:r>
            <w:r w:rsidR="00DE6419" w:rsidRPr="00321573">
              <w:rPr>
                <w:rFonts w:ascii="Times New Roman" w:hAnsi="Times New Roman" w:cs="Times New Roman"/>
                <w:b/>
              </w:rPr>
              <w:t>1)</w:t>
            </w:r>
          </w:p>
        </w:tc>
        <w:tc>
          <w:tcPr>
            <w:tcW w:w="1397" w:type="dxa"/>
          </w:tcPr>
          <w:p w14:paraId="3357E41F" w14:textId="77777777" w:rsidR="00DE6419" w:rsidRPr="00321573" w:rsidRDefault="00DE6419" w:rsidP="00792D5D">
            <w:pPr>
              <w:tabs>
                <w:tab w:val="left" w:pos="567"/>
              </w:tabs>
              <w:spacing w:before="100" w:beforeAutospacing="1" w:after="4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2" w:type="dxa"/>
          </w:tcPr>
          <w:p w14:paraId="4DD7563F" w14:textId="77777777" w:rsidR="00DE6419" w:rsidRPr="00321573" w:rsidRDefault="00DE6419" w:rsidP="00792D5D">
            <w:pPr>
              <w:tabs>
                <w:tab w:val="left" w:pos="567"/>
              </w:tabs>
              <w:spacing w:before="100" w:beforeAutospacing="1" w:after="40"/>
              <w:rPr>
                <w:rFonts w:ascii="Times New Roman" w:hAnsi="Times New Roman" w:cs="Times New Roman"/>
                <w:b/>
              </w:rPr>
            </w:pPr>
          </w:p>
        </w:tc>
      </w:tr>
      <w:tr w:rsidR="00DE6419" w14:paraId="2A847916" w14:textId="77777777" w:rsidTr="00792D5D">
        <w:trPr>
          <w:trHeight w:val="1509"/>
        </w:trPr>
        <w:tc>
          <w:tcPr>
            <w:tcW w:w="662" w:type="dxa"/>
          </w:tcPr>
          <w:p w14:paraId="06325DB3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1.1.</w:t>
            </w:r>
          </w:p>
        </w:tc>
        <w:tc>
          <w:tcPr>
            <w:tcW w:w="4918" w:type="dxa"/>
            <w:vAlign w:val="center"/>
          </w:tcPr>
          <w:p w14:paraId="554153A0" w14:textId="77777777" w:rsidR="00DE6419" w:rsidRPr="00FD1EC6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18"/>
              </w:rPr>
            </w:pPr>
            <w:r w:rsidRPr="00FD1EC6">
              <w:rPr>
                <w:rFonts w:ascii="Times New Roman" w:hAnsi="Times New Roman" w:cs="Times New Roman"/>
                <w:sz w:val="20"/>
              </w:rPr>
              <w:t>Jaunas ēkas būvniecība</w:t>
            </w:r>
            <w:r w:rsidRPr="00FD1EC6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4631F26C" w14:textId="77777777" w:rsidR="00DE6419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</w:rPr>
            </w:pPr>
            <w:r w:rsidRPr="00712C6F">
              <w:rPr>
                <w:rFonts w:ascii="Times New Roman" w:hAnsi="Times New Roman" w:cs="Times New Roman"/>
                <w:sz w:val="20"/>
              </w:rPr>
              <w:t>(atbrīvojot teritoriju būvniecībai - nojaucot Laboratorijas kor</w:t>
            </w:r>
            <w:r>
              <w:rPr>
                <w:rFonts w:ascii="Times New Roman" w:hAnsi="Times New Roman" w:cs="Times New Roman"/>
                <w:sz w:val="20"/>
              </w:rPr>
              <w:t>pusu Ezermalas ielā 10D, Rīgā)</w:t>
            </w:r>
          </w:p>
          <w:p w14:paraId="052DF626" w14:textId="0DFC2EFE" w:rsidR="00DE6419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712C6F">
              <w:rPr>
                <w:rFonts w:ascii="Times New Roman" w:hAnsi="Times New Roman" w:cs="Times New Roman"/>
                <w:sz w:val="20"/>
              </w:rPr>
              <w:t xml:space="preserve"> kopējā platība </w:t>
            </w:r>
            <w:r>
              <w:rPr>
                <w:rFonts w:ascii="Times New Roman" w:hAnsi="Times New Roman" w:cs="Times New Roman"/>
                <w:sz w:val="20"/>
              </w:rPr>
              <w:t xml:space="preserve">– </w:t>
            </w:r>
            <w:r w:rsidR="00D322AA">
              <w:rPr>
                <w:rFonts w:ascii="Times New Roman" w:hAnsi="Times New Roman" w:cs="Times New Roman"/>
                <w:sz w:val="20"/>
              </w:rPr>
              <w:t>11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="00D322AA">
              <w:rPr>
                <w:rFonts w:ascii="Times New Roman" w:hAnsi="Times New Roman" w:cs="Times New Roman"/>
                <w:sz w:val="20"/>
              </w:rPr>
              <w:t>064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712C6F">
              <w:rPr>
                <w:rFonts w:ascii="Times New Roman" w:hAnsi="Times New Roman" w:cs="Times New Roman"/>
                <w:sz w:val="20"/>
              </w:rPr>
              <w:t>m</w:t>
            </w:r>
            <w:r w:rsidRPr="00712C6F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</w:p>
          <w:p w14:paraId="4F48CC45" w14:textId="009053D9" w:rsidR="00DE6419" w:rsidRPr="00F66610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F66610">
              <w:rPr>
                <w:rFonts w:ascii="Times New Roman" w:hAnsi="Times New Roman" w:cs="Times New Roman"/>
                <w:i/>
                <w:sz w:val="19"/>
                <w:szCs w:val="19"/>
              </w:rPr>
              <w:t>papildus</w:t>
            </w: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322AA">
              <w:rPr>
                <w:rFonts w:ascii="Times New Roman" w:hAnsi="Times New Roman" w:cs="Times New Roman"/>
                <w:sz w:val="19"/>
                <w:szCs w:val="19"/>
              </w:rPr>
              <w:t>3 319</w:t>
            </w: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 xml:space="preserve"> m</w:t>
            </w:r>
            <w:r w:rsidRPr="00F66610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 xml:space="preserve">2 </w:t>
            </w: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>– koridori un cita saistītā izbūves platība)</w:t>
            </w:r>
          </w:p>
        </w:tc>
        <w:tc>
          <w:tcPr>
            <w:tcW w:w="2920" w:type="dxa"/>
            <w:vAlign w:val="center"/>
          </w:tcPr>
          <w:p w14:paraId="36D1634F" w14:textId="159108BC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</w:rPr>
            </w:pPr>
            <w:r w:rsidRPr="00FD1EC6">
              <w:rPr>
                <w:rFonts w:ascii="Times New Roman" w:hAnsi="Times New Roman" w:cs="Times New Roman"/>
                <w:sz w:val="20"/>
              </w:rPr>
              <w:t>Projektēšanas darbi</w:t>
            </w:r>
            <w:r w:rsidR="00D322AA">
              <w:rPr>
                <w:rStyle w:val="FootnoteReference"/>
                <w:rFonts w:ascii="Times New Roman" w:hAnsi="Times New Roman" w:cs="Times New Roman"/>
                <w:sz w:val="20"/>
              </w:rPr>
              <w:footnoteReference w:id="6"/>
            </w:r>
          </w:p>
          <w:p w14:paraId="19DBAB4A" w14:textId="77777777" w:rsidR="00DE6419" w:rsidRPr="00712C6F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 w:rsidRPr="00FD1EC6">
              <w:rPr>
                <w:rFonts w:ascii="Times New Roman" w:hAnsi="Times New Roman" w:cs="Times New Roman"/>
                <w:sz w:val="18"/>
              </w:rPr>
              <w:t xml:space="preserve">(plānotais darbu veikšanas laiks: </w:t>
            </w:r>
            <w:r>
              <w:rPr>
                <w:rFonts w:ascii="Times New Roman" w:hAnsi="Times New Roman" w:cs="Times New Roman"/>
                <w:sz w:val="18"/>
              </w:rPr>
              <w:t>2022. gads – 2023. gada </w:t>
            </w:r>
            <w:r w:rsidRPr="00FD1EC6">
              <w:rPr>
                <w:rFonts w:ascii="Times New Roman" w:hAnsi="Times New Roman" w:cs="Times New Roman"/>
                <w:sz w:val="18"/>
              </w:rPr>
              <w:t>1. pusgads)</w:t>
            </w:r>
          </w:p>
        </w:tc>
        <w:tc>
          <w:tcPr>
            <w:tcW w:w="1456" w:type="dxa"/>
          </w:tcPr>
          <w:p w14:paraId="1B46E457" w14:textId="77777777" w:rsidR="00DE6419" w:rsidRPr="008226DC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500 000</w:t>
            </w:r>
          </w:p>
        </w:tc>
        <w:tc>
          <w:tcPr>
            <w:tcW w:w="1531" w:type="dxa"/>
          </w:tcPr>
          <w:p w14:paraId="09B2A8C3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2 000 000</w:t>
            </w:r>
          </w:p>
        </w:tc>
        <w:tc>
          <w:tcPr>
            <w:tcW w:w="1397" w:type="dxa"/>
          </w:tcPr>
          <w:p w14:paraId="2600FB70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2" w:type="dxa"/>
          </w:tcPr>
          <w:p w14:paraId="0EBAACD1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E6419" w14:paraId="74FE0A38" w14:textId="77777777" w:rsidTr="00792D5D">
        <w:tc>
          <w:tcPr>
            <w:tcW w:w="662" w:type="dxa"/>
          </w:tcPr>
          <w:p w14:paraId="37260C72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1.2.</w:t>
            </w:r>
          </w:p>
        </w:tc>
        <w:tc>
          <w:tcPr>
            <w:tcW w:w="4918" w:type="dxa"/>
            <w:vAlign w:val="center"/>
          </w:tcPr>
          <w:p w14:paraId="49B847E2" w14:textId="77777777" w:rsidR="00DE6419" w:rsidRDefault="00DE6419" w:rsidP="00792D5D">
            <w:pPr>
              <w:tabs>
                <w:tab w:val="left" w:pos="567"/>
              </w:tabs>
              <w:spacing w:before="100" w:beforeAutospacing="1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Laboratorijas korpusa nojaukšana</w:t>
            </w:r>
          </w:p>
          <w:p w14:paraId="3DAA741B" w14:textId="3FA97062" w:rsidR="00DE6419" w:rsidRPr="00E107F7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(kopējā platība – 3 </w:t>
            </w:r>
            <w:r w:rsidR="00D322AA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0" w:type="dxa"/>
          </w:tcPr>
          <w:p w14:paraId="4F3502D4" w14:textId="77777777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Demontāžas darbi</w:t>
            </w:r>
          </w:p>
          <w:p w14:paraId="3FBA62BF" w14:textId="77777777" w:rsidR="00DE6419" w:rsidRPr="00FD1EC6" w:rsidRDefault="00DE6419" w:rsidP="00792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 xml:space="preserve"> (t.sk. demontāžas projekts, demontāžas darbi un būvgružu izvešana)</w:t>
            </w:r>
          </w:p>
          <w:p w14:paraId="6C6B0A28" w14:textId="77777777" w:rsidR="00DE6419" w:rsidRPr="00FD1EC6" w:rsidRDefault="00DE6419" w:rsidP="00792D5D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>(p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lānotais darbu veikšanas laiks:</w:t>
            </w: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 xml:space="preserve"> 2023. gada 1. pusgads)</w:t>
            </w:r>
          </w:p>
        </w:tc>
        <w:tc>
          <w:tcPr>
            <w:tcW w:w="1456" w:type="dxa"/>
          </w:tcPr>
          <w:p w14:paraId="61719964" w14:textId="77777777" w:rsidR="00DE6419" w:rsidRPr="008226DC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31" w:type="dxa"/>
          </w:tcPr>
          <w:p w14:paraId="5E166AB7" w14:textId="3780436D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301 835</w:t>
            </w:r>
            <w:r w:rsidR="00367559">
              <w:rPr>
                <w:rStyle w:val="FootnoteReference"/>
                <w:rFonts w:ascii="Times New Roman" w:hAnsi="Times New Roman" w:cs="Times New Roman"/>
                <w:sz w:val="20"/>
                <w:szCs w:val="24"/>
              </w:rPr>
              <w:footnoteReference w:id="7"/>
            </w:r>
          </w:p>
        </w:tc>
        <w:tc>
          <w:tcPr>
            <w:tcW w:w="1397" w:type="dxa"/>
          </w:tcPr>
          <w:p w14:paraId="1D08E312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2" w:type="dxa"/>
          </w:tcPr>
          <w:p w14:paraId="78FBF54A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E6419" w14:paraId="0AB4A946" w14:textId="77777777" w:rsidTr="00792D5D">
        <w:trPr>
          <w:trHeight w:val="690"/>
        </w:trPr>
        <w:tc>
          <w:tcPr>
            <w:tcW w:w="662" w:type="dxa"/>
          </w:tcPr>
          <w:p w14:paraId="50DB0DBD" w14:textId="77777777" w:rsidR="00DE6419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1.3.</w:t>
            </w:r>
          </w:p>
        </w:tc>
        <w:tc>
          <w:tcPr>
            <w:tcW w:w="4918" w:type="dxa"/>
            <w:vAlign w:val="center"/>
          </w:tcPr>
          <w:p w14:paraId="7EAAEE30" w14:textId="77777777" w:rsidR="00DE6419" w:rsidRPr="00FD1EC6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Jaunas ēkas būvniecība</w:t>
            </w:r>
          </w:p>
          <w:p w14:paraId="7E80A22B" w14:textId="77777777" w:rsidR="00DE6419" w:rsidRPr="00FD1EC6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 xml:space="preserve"> (atbrīvojot teritoriju būvniecībai - nojaucot Laboratorijas korpusu Ezermalas ielā 10D, Rīgā)</w:t>
            </w:r>
          </w:p>
          <w:p w14:paraId="27DA39D8" w14:textId="1EB0F65C" w:rsidR="00DE6419" w:rsidRPr="00E107F7" w:rsidRDefault="00D322AA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kopējā platība – 11 064</w:t>
            </w:r>
            <w:r w:rsidR="00DE6419" w:rsidRPr="00FD1EC6">
              <w:rPr>
                <w:rFonts w:ascii="Times New Roman" w:hAnsi="Times New Roman" w:cs="Times New Roman"/>
                <w:sz w:val="20"/>
                <w:szCs w:val="20"/>
              </w:rPr>
              <w:t> m</w:t>
            </w:r>
            <w:r w:rsidR="00DE6419" w:rsidRPr="00FD1EC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</w:p>
          <w:p w14:paraId="10759446" w14:textId="77777777" w:rsidR="00DE6419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F66610">
              <w:rPr>
                <w:rFonts w:ascii="Times New Roman" w:hAnsi="Times New Roman" w:cs="Times New Roman"/>
                <w:i/>
                <w:sz w:val="19"/>
                <w:szCs w:val="19"/>
              </w:rPr>
              <w:t>papildus</w:t>
            </w:r>
            <w:r w:rsidR="00D322AA">
              <w:rPr>
                <w:rFonts w:ascii="Times New Roman" w:hAnsi="Times New Roman" w:cs="Times New Roman"/>
                <w:sz w:val="19"/>
                <w:szCs w:val="19"/>
              </w:rPr>
              <w:t xml:space="preserve"> 3 319</w:t>
            </w: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 xml:space="preserve"> m</w:t>
            </w:r>
            <w:r w:rsidRPr="00F66610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 xml:space="preserve">2 </w:t>
            </w:r>
            <w:r w:rsidRPr="00F66610">
              <w:rPr>
                <w:rFonts w:ascii="Times New Roman" w:hAnsi="Times New Roman" w:cs="Times New Roman"/>
                <w:sz w:val="19"/>
                <w:szCs w:val="19"/>
              </w:rPr>
              <w:t>– koridori un cita saistītā izbūves platība)</w:t>
            </w:r>
          </w:p>
          <w:p w14:paraId="79E9CE6F" w14:textId="01B82524" w:rsidR="001C5A44" w:rsidRPr="00F66610" w:rsidRDefault="001C5A44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20" w:type="dxa"/>
            <w:vAlign w:val="center"/>
          </w:tcPr>
          <w:p w14:paraId="19A176A8" w14:textId="77777777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Būvniecības darbi</w:t>
            </w:r>
          </w:p>
          <w:p w14:paraId="6251C819" w14:textId="77777777" w:rsidR="00DE6419" w:rsidRPr="00FD1EC6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>(p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lānotais darbu veikšanas laiks:</w:t>
            </w: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 xml:space="preserve"> 2024. un 2025. gads)</w:t>
            </w:r>
          </w:p>
        </w:tc>
        <w:tc>
          <w:tcPr>
            <w:tcW w:w="1456" w:type="dxa"/>
          </w:tcPr>
          <w:p w14:paraId="76764257" w14:textId="77777777" w:rsidR="00DE6419" w:rsidRPr="008226DC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31" w:type="dxa"/>
          </w:tcPr>
          <w:p w14:paraId="31DC0CF3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7" w:type="dxa"/>
          </w:tcPr>
          <w:p w14:paraId="61E99E2B" w14:textId="5B472D51" w:rsidR="00DE6419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16 009 600</w:t>
            </w:r>
          </w:p>
        </w:tc>
        <w:tc>
          <w:tcPr>
            <w:tcW w:w="1392" w:type="dxa"/>
          </w:tcPr>
          <w:p w14:paraId="5A65B3EE" w14:textId="71D54827" w:rsidR="00DE6419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16 009 600</w:t>
            </w:r>
          </w:p>
        </w:tc>
      </w:tr>
      <w:tr w:rsidR="00DE6419" w14:paraId="7410708C" w14:textId="77777777" w:rsidTr="00792D5D">
        <w:tc>
          <w:tcPr>
            <w:tcW w:w="8500" w:type="dxa"/>
            <w:gridSpan w:val="3"/>
          </w:tcPr>
          <w:p w14:paraId="2FECD0CC" w14:textId="77777777" w:rsidR="00DE6419" w:rsidRDefault="00DE6419" w:rsidP="00792D5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236B3">
              <w:rPr>
                <w:rFonts w:ascii="Times New Roman" w:hAnsi="Times New Roman" w:cs="Times New Roman"/>
                <w:b/>
                <w:sz w:val="20"/>
              </w:rPr>
              <w:t>KOPĀ 1. variants (B1)</w:t>
            </w:r>
            <w:r w:rsidR="00DF5A0A" w:rsidRPr="004236B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DF5A0A"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(kopā - </w:t>
            </w:r>
            <w:r w:rsidR="005B21F1"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>34 821 035</w:t>
            </w:r>
            <w:r w:rsidR="00DF5A0A"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DF5A0A" w:rsidRPr="004236B3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euro</w:t>
            </w:r>
            <w:r w:rsidR="00DF5A0A"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  <w:p w14:paraId="4FCEA6EA" w14:textId="7D25D86D" w:rsidR="001C5A44" w:rsidRPr="004236B3" w:rsidRDefault="001C5A44" w:rsidP="00792D5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56" w:type="dxa"/>
          </w:tcPr>
          <w:p w14:paraId="45E63999" w14:textId="77777777" w:rsidR="00DE6419" w:rsidRPr="004236B3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236B3">
              <w:rPr>
                <w:rFonts w:ascii="Times New Roman" w:hAnsi="Times New Roman" w:cs="Times New Roman"/>
                <w:b/>
                <w:sz w:val="20"/>
              </w:rPr>
              <w:t>500 000</w:t>
            </w:r>
          </w:p>
        </w:tc>
        <w:tc>
          <w:tcPr>
            <w:tcW w:w="1531" w:type="dxa"/>
          </w:tcPr>
          <w:p w14:paraId="2C3C6D36" w14:textId="77777777" w:rsidR="00DE6419" w:rsidRPr="004236B3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>2 301 835</w:t>
            </w:r>
          </w:p>
        </w:tc>
        <w:tc>
          <w:tcPr>
            <w:tcW w:w="1397" w:type="dxa"/>
          </w:tcPr>
          <w:p w14:paraId="25368729" w14:textId="0B033DE8" w:rsidR="00DE6419" w:rsidRPr="004236B3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>16 009 600</w:t>
            </w:r>
          </w:p>
        </w:tc>
        <w:tc>
          <w:tcPr>
            <w:tcW w:w="1392" w:type="dxa"/>
          </w:tcPr>
          <w:p w14:paraId="37EC01DE" w14:textId="2F71059D" w:rsidR="00DE6419" w:rsidRPr="004236B3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236B3">
              <w:rPr>
                <w:rFonts w:ascii="Times New Roman" w:hAnsi="Times New Roman" w:cs="Times New Roman"/>
                <w:b/>
                <w:sz w:val="20"/>
                <w:szCs w:val="24"/>
              </w:rPr>
              <w:t>16 009 600</w:t>
            </w:r>
          </w:p>
        </w:tc>
      </w:tr>
      <w:tr w:rsidR="00DE6419" w14:paraId="3D7A8F70" w14:textId="77777777" w:rsidTr="00792D5D">
        <w:tc>
          <w:tcPr>
            <w:tcW w:w="662" w:type="dxa"/>
          </w:tcPr>
          <w:p w14:paraId="35BA8EF7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</w:t>
            </w:r>
          </w:p>
        </w:tc>
        <w:tc>
          <w:tcPr>
            <w:tcW w:w="13614" w:type="dxa"/>
            <w:gridSpan w:val="6"/>
            <w:vAlign w:val="center"/>
          </w:tcPr>
          <w:p w14:paraId="510B66FB" w14:textId="52D7992F" w:rsidR="00DE6419" w:rsidRPr="002A70E6" w:rsidRDefault="002D0C8C" w:rsidP="00792D5D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Jauna</w:t>
            </w:r>
            <w:r w:rsidR="00DE6419" w:rsidRPr="00F36A8F">
              <w:rPr>
                <w:rFonts w:ascii="Times New Roman" w:hAnsi="Times New Roman" w:cs="Times New Roman"/>
                <w:b/>
              </w:rPr>
              <w:t xml:space="preserve"> ēka ar profesionālo mācību poligonu “Kazarmju” </w:t>
            </w:r>
            <w:r w:rsidR="00DE6419" w:rsidRPr="00F36A8F">
              <w:rPr>
                <w:rFonts w:ascii="Times New Roman" w:hAnsi="Times New Roman" w:cs="Times New Roman"/>
                <w:b/>
                <w:szCs w:val="20"/>
              </w:rPr>
              <w:t>ēkā (Ezermalas ielā 10E, Rīgā)</w:t>
            </w:r>
            <w:r w:rsidR="00DE6419">
              <w:rPr>
                <w:rFonts w:ascii="Times New Roman" w:hAnsi="Times New Roman" w:cs="Times New Roman"/>
                <w:b/>
              </w:rPr>
              <w:t xml:space="preserve"> 2.variants (B</w:t>
            </w:r>
            <w:r w:rsidR="00DE6419" w:rsidRPr="00F36A8F">
              <w:rPr>
                <w:rFonts w:ascii="Times New Roman" w:hAnsi="Times New Roman" w:cs="Times New Roman"/>
                <w:b/>
              </w:rPr>
              <w:t>2)</w:t>
            </w:r>
          </w:p>
        </w:tc>
      </w:tr>
      <w:tr w:rsidR="00DE6419" w14:paraId="1597160F" w14:textId="77777777" w:rsidTr="00792D5D">
        <w:trPr>
          <w:trHeight w:val="1509"/>
        </w:trPr>
        <w:tc>
          <w:tcPr>
            <w:tcW w:w="662" w:type="dxa"/>
          </w:tcPr>
          <w:p w14:paraId="21DD96E1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2.1.</w:t>
            </w:r>
          </w:p>
        </w:tc>
        <w:tc>
          <w:tcPr>
            <w:tcW w:w="4918" w:type="dxa"/>
            <w:vAlign w:val="center"/>
          </w:tcPr>
          <w:p w14:paraId="4CF1EB63" w14:textId="77777777" w:rsidR="00DE6419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Jaunas ēkas būvniecība</w:t>
            </w:r>
          </w:p>
          <w:p w14:paraId="05549935" w14:textId="77777777" w:rsidR="00CE6148" w:rsidRDefault="00DE6419" w:rsidP="00792D5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12C6F">
              <w:rPr>
                <w:rFonts w:ascii="Times New Roman" w:hAnsi="Times New Roman" w:cs="Times New Roman"/>
                <w:sz w:val="20"/>
              </w:rPr>
              <w:t xml:space="preserve"> (atbrīvojot teritoriju būvniecībai - nojaucot Laboratorijas korpusu </w:t>
            </w:r>
            <w:r>
              <w:rPr>
                <w:rFonts w:ascii="Times New Roman" w:hAnsi="Times New Roman" w:cs="Times New Roman"/>
                <w:sz w:val="20"/>
              </w:rPr>
              <w:t xml:space="preserve">Ezermalas ielā 10D, Rīgā) </w:t>
            </w:r>
          </w:p>
          <w:p w14:paraId="77E010E6" w14:textId="40C5F4FE" w:rsidR="00DE6419" w:rsidRDefault="00DE6419" w:rsidP="00792D5D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712C6F">
              <w:rPr>
                <w:rFonts w:ascii="Times New Roman" w:hAnsi="Times New Roman" w:cs="Times New Roman"/>
                <w:sz w:val="20"/>
              </w:rPr>
              <w:t xml:space="preserve">kopējā platība </w:t>
            </w:r>
            <w:r w:rsidR="00CE6148">
              <w:rPr>
                <w:rFonts w:ascii="Times New Roman" w:hAnsi="Times New Roman" w:cs="Times New Roman"/>
                <w:sz w:val="20"/>
              </w:rPr>
              <w:t>– 8 628 </w:t>
            </w:r>
            <w:r w:rsidRPr="00712C6F">
              <w:rPr>
                <w:rFonts w:ascii="Times New Roman" w:hAnsi="Times New Roman" w:cs="Times New Roman"/>
                <w:sz w:val="20"/>
              </w:rPr>
              <w:t>m</w:t>
            </w:r>
            <w:r w:rsidRPr="00712C6F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  <w:p w14:paraId="69F542E2" w14:textId="66A7578F" w:rsidR="00DE6419" w:rsidRPr="00F66610" w:rsidRDefault="00DE6419" w:rsidP="00792D5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</w:rPr>
              <w:t>papildus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E6148">
              <w:rPr>
                <w:rFonts w:ascii="Times New Roman" w:hAnsi="Times New Roman" w:cs="Times New Roman"/>
                <w:sz w:val="19"/>
                <w:szCs w:val="19"/>
              </w:rPr>
              <w:t>2 588</w:t>
            </w:r>
            <w:r w:rsidRPr="00FD1EC6">
              <w:rPr>
                <w:rFonts w:ascii="Times New Roman" w:hAnsi="Times New Roman" w:cs="Times New Roman"/>
                <w:sz w:val="19"/>
                <w:szCs w:val="19"/>
              </w:rPr>
              <w:t xml:space="preserve"> m</w:t>
            </w:r>
            <w:r w:rsidRPr="00FD1EC6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 xml:space="preserve">2 </w:t>
            </w:r>
            <w:r w:rsidRPr="00FD1EC6">
              <w:rPr>
                <w:rFonts w:ascii="Times New Roman" w:hAnsi="Times New Roman" w:cs="Times New Roman"/>
                <w:sz w:val="19"/>
                <w:szCs w:val="19"/>
              </w:rPr>
              <w:t>– koridori un cita saistītā izbūves platība)</w:t>
            </w:r>
          </w:p>
        </w:tc>
        <w:tc>
          <w:tcPr>
            <w:tcW w:w="2920" w:type="dxa"/>
            <w:vAlign w:val="center"/>
          </w:tcPr>
          <w:p w14:paraId="0113D7B5" w14:textId="66D6BB76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</w:rPr>
            </w:pPr>
            <w:r w:rsidRPr="00FD1EC6">
              <w:rPr>
                <w:rFonts w:ascii="Times New Roman" w:hAnsi="Times New Roman" w:cs="Times New Roman"/>
                <w:sz w:val="20"/>
              </w:rPr>
              <w:t>Projektēšanas darbi</w:t>
            </w:r>
            <w:r w:rsidR="00CE6148">
              <w:rPr>
                <w:rStyle w:val="FootnoteReference"/>
                <w:rFonts w:ascii="Times New Roman" w:hAnsi="Times New Roman" w:cs="Times New Roman"/>
                <w:sz w:val="20"/>
              </w:rPr>
              <w:footnoteReference w:id="8"/>
            </w:r>
          </w:p>
          <w:p w14:paraId="7146FB0A" w14:textId="77777777" w:rsidR="00DE6419" w:rsidRPr="00712C6F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 w:rsidRPr="00FD1EC6">
              <w:rPr>
                <w:rFonts w:ascii="Times New Roman" w:hAnsi="Times New Roman" w:cs="Times New Roman"/>
                <w:sz w:val="18"/>
              </w:rPr>
              <w:t xml:space="preserve">(plānotais darbu veikšanas laiks: </w:t>
            </w:r>
            <w:r>
              <w:rPr>
                <w:rFonts w:ascii="Times New Roman" w:hAnsi="Times New Roman" w:cs="Times New Roman"/>
                <w:sz w:val="18"/>
              </w:rPr>
              <w:t>2022. gads – 2023. gada </w:t>
            </w:r>
            <w:r w:rsidRPr="00FD1EC6">
              <w:rPr>
                <w:rFonts w:ascii="Times New Roman" w:hAnsi="Times New Roman" w:cs="Times New Roman"/>
                <w:sz w:val="18"/>
              </w:rPr>
              <w:t>1. pusgads)</w:t>
            </w:r>
          </w:p>
        </w:tc>
        <w:tc>
          <w:tcPr>
            <w:tcW w:w="1456" w:type="dxa"/>
          </w:tcPr>
          <w:p w14:paraId="4B19A8FE" w14:textId="51E1369F" w:rsidR="00DE6419" w:rsidRPr="003460B2" w:rsidRDefault="00CC2F95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376 800</w:t>
            </w:r>
          </w:p>
        </w:tc>
        <w:tc>
          <w:tcPr>
            <w:tcW w:w="1531" w:type="dxa"/>
          </w:tcPr>
          <w:p w14:paraId="3274EF1E" w14:textId="6EE5C11E" w:rsidR="00DE6419" w:rsidRPr="003460B2" w:rsidRDefault="00CC2F95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1 507 488</w:t>
            </w:r>
          </w:p>
        </w:tc>
        <w:tc>
          <w:tcPr>
            <w:tcW w:w="1397" w:type="dxa"/>
          </w:tcPr>
          <w:p w14:paraId="4B061961" w14:textId="77777777" w:rsidR="00DE6419" w:rsidRPr="003460B2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2" w:type="dxa"/>
          </w:tcPr>
          <w:p w14:paraId="44088304" w14:textId="77777777" w:rsidR="00DE6419" w:rsidRPr="00FD1EC6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6419" w14:paraId="61765000" w14:textId="77777777" w:rsidTr="00792D5D">
        <w:tc>
          <w:tcPr>
            <w:tcW w:w="662" w:type="dxa"/>
          </w:tcPr>
          <w:p w14:paraId="6035FC9D" w14:textId="77777777" w:rsidR="00DE6419" w:rsidRPr="00FB3B91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2.1.</w:t>
            </w:r>
          </w:p>
        </w:tc>
        <w:tc>
          <w:tcPr>
            <w:tcW w:w="4918" w:type="dxa"/>
            <w:vAlign w:val="center"/>
          </w:tcPr>
          <w:p w14:paraId="1228F199" w14:textId="77777777" w:rsidR="00DE6419" w:rsidRDefault="00DE6419" w:rsidP="00792D5D">
            <w:pPr>
              <w:tabs>
                <w:tab w:val="left" w:pos="567"/>
              </w:tabs>
              <w:spacing w:before="100" w:beforeAutospacing="1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Laboratorijas korpusa nojaukšana</w:t>
            </w:r>
          </w:p>
          <w:p w14:paraId="47C936E6" w14:textId="77777777" w:rsidR="00DE6419" w:rsidRPr="00712C6F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(kopējā platība – 3 551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0" w:type="dxa"/>
          </w:tcPr>
          <w:p w14:paraId="0D4BF7DD" w14:textId="77777777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Demontāžas darbi</w:t>
            </w:r>
          </w:p>
          <w:p w14:paraId="367098C0" w14:textId="77777777" w:rsidR="00DE6419" w:rsidRPr="00FD1EC6" w:rsidRDefault="00DE6419" w:rsidP="00792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 xml:space="preserve"> (t.sk. demontāžas projekts, demontāžas darbi un būvgružu izvešana)</w:t>
            </w:r>
          </w:p>
          <w:p w14:paraId="18A0D1D3" w14:textId="77777777" w:rsidR="00DE6419" w:rsidRPr="00712C6F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>(p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lānotais darbu veikšanas laiks:</w:t>
            </w: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 xml:space="preserve"> 2023. gada 1. pusgads)</w:t>
            </w:r>
          </w:p>
        </w:tc>
        <w:tc>
          <w:tcPr>
            <w:tcW w:w="1456" w:type="dxa"/>
          </w:tcPr>
          <w:p w14:paraId="6C9E377C" w14:textId="77777777" w:rsidR="00DE6419" w:rsidRPr="003460B2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31" w:type="dxa"/>
          </w:tcPr>
          <w:p w14:paraId="0CC373DB" w14:textId="4497C1E2" w:rsidR="00DE6419" w:rsidRPr="003460B2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301 835</w:t>
            </w:r>
            <w:r w:rsidR="00367559">
              <w:rPr>
                <w:rStyle w:val="FootnoteReference"/>
                <w:rFonts w:ascii="Times New Roman" w:hAnsi="Times New Roman" w:cs="Times New Roman"/>
                <w:sz w:val="20"/>
                <w:szCs w:val="24"/>
              </w:rPr>
              <w:footnoteReference w:id="9"/>
            </w:r>
          </w:p>
        </w:tc>
        <w:tc>
          <w:tcPr>
            <w:tcW w:w="1397" w:type="dxa"/>
          </w:tcPr>
          <w:p w14:paraId="414049F0" w14:textId="77777777" w:rsidR="00DE6419" w:rsidRPr="003460B2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2" w:type="dxa"/>
          </w:tcPr>
          <w:p w14:paraId="5A614A90" w14:textId="77777777" w:rsidR="00DE6419" w:rsidRPr="00FD1EC6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E6419" w14:paraId="03E7BB6F" w14:textId="77777777" w:rsidTr="00792D5D">
        <w:trPr>
          <w:trHeight w:val="1451"/>
        </w:trPr>
        <w:tc>
          <w:tcPr>
            <w:tcW w:w="662" w:type="dxa"/>
          </w:tcPr>
          <w:p w14:paraId="12E7FA1A" w14:textId="77777777" w:rsidR="00DE6419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2.3.</w:t>
            </w:r>
          </w:p>
        </w:tc>
        <w:tc>
          <w:tcPr>
            <w:tcW w:w="4918" w:type="dxa"/>
            <w:vAlign w:val="center"/>
          </w:tcPr>
          <w:p w14:paraId="687272B6" w14:textId="77777777" w:rsidR="00DE6419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Jaunas ēkas būvniecība</w:t>
            </w:r>
          </w:p>
          <w:p w14:paraId="1C44FF51" w14:textId="77777777" w:rsidR="00CE6148" w:rsidRDefault="00DE6419" w:rsidP="00792D5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12C6F">
              <w:rPr>
                <w:rFonts w:ascii="Times New Roman" w:hAnsi="Times New Roman" w:cs="Times New Roman"/>
                <w:sz w:val="20"/>
              </w:rPr>
              <w:t xml:space="preserve"> (atbrīvojot teritoriju būvniecībai - nojaucot Laboratorijas korpusu </w:t>
            </w:r>
            <w:r>
              <w:rPr>
                <w:rFonts w:ascii="Times New Roman" w:hAnsi="Times New Roman" w:cs="Times New Roman"/>
                <w:sz w:val="20"/>
              </w:rPr>
              <w:t>Ezermalas ielā 10D, Rīgā)</w:t>
            </w:r>
          </w:p>
          <w:p w14:paraId="09A7A3F6" w14:textId="0CDBE90A" w:rsidR="00DE6419" w:rsidRDefault="00DE6419" w:rsidP="00792D5D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12C6F">
              <w:rPr>
                <w:rFonts w:ascii="Times New Roman" w:hAnsi="Times New Roman" w:cs="Times New Roman"/>
                <w:sz w:val="20"/>
              </w:rPr>
              <w:t xml:space="preserve">kopējā platība </w:t>
            </w:r>
            <w:r w:rsidR="00CE6148">
              <w:rPr>
                <w:rFonts w:ascii="Times New Roman" w:hAnsi="Times New Roman" w:cs="Times New Roman"/>
                <w:sz w:val="20"/>
              </w:rPr>
              <w:t>– 8 628</w:t>
            </w:r>
            <w:r w:rsidRPr="00712C6F">
              <w:rPr>
                <w:rFonts w:ascii="Times New Roman" w:hAnsi="Times New Roman" w:cs="Times New Roman"/>
                <w:sz w:val="20"/>
              </w:rPr>
              <w:t xml:space="preserve"> m</w:t>
            </w:r>
            <w:r w:rsidRPr="00712C6F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  <w:p w14:paraId="7F49C0CC" w14:textId="0F9D930D" w:rsidR="00DE6419" w:rsidRPr="00FD1EC6" w:rsidRDefault="00DE6419" w:rsidP="00792D5D">
            <w:pPr>
              <w:tabs>
                <w:tab w:val="left" w:pos="567"/>
              </w:tabs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</w:rPr>
              <w:t>papildus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E6148">
              <w:rPr>
                <w:rFonts w:ascii="Times New Roman" w:hAnsi="Times New Roman" w:cs="Times New Roman"/>
                <w:sz w:val="19"/>
                <w:szCs w:val="19"/>
              </w:rPr>
              <w:t>2 588</w:t>
            </w:r>
            <w:r w:rsidRPr="00FD1EC6">
              <w:rPr>
                <w:rFonts w:ascii="Times New Roman" w:hAnsi="Times New Roman" w:cs="Times New Roman"/>
                <w:sz w:val="19"/>
                <w:szCs w:val="19"/>
              </w:rPr>
              <w:t xml:space="preserve"> m</w:t>
            </w:r>
            <w:r w:rsidRPr="00FD1EC6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 xml:space="preserve">2 </w:t>
            </w:r>
            <w:r w:rsidRPr="00FD1EC6">
              <w:rPr>
                <w:rFonts w:ascii="Times New Roman" w:hAnsi="Times New Roman" w:cs="Times New Roman"/>
                <w:sz w:val="19"/>
                <w:szCs w:val="19"/>
              </w:rPr>
              <w:t>– koridori un cita saistītā izbūves platība)</w:t>
            </w:r>
          </w:p>
        </w:tc>
        <w:tc>
          <w:tcPr>
            <w:tcW w:w="2920" w:type="dxa"/>
            <w:vAlign w:val="center"/>
          </w:tcPr>
          <w:p w14:paraId="4B76474C" w14:textId="77777777" w:rsidR="00DE6419" w:rsidRPr="00FD1EC6" w:rsidRDefault="00DE6419" w:rsidP="00792D5D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20"/>
                <w:szCs w:val="20"/>
              </w:rPr>
              <w:t>Būvniecības darbi</w:t>
            </w:r>
          </w:p>
          <w:p w14:paraId="139A0BC0" w14:textId="77777777" w:rsidR="00DE6419" w:rsidRPr="00FD1EC6" w:rsidRDefault="00DE6419" w:rsidP="00792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>(p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lānotais darbu veikšanas laiks:</w:t>
            </w:r>
            <w:r w:rsidRPr="00FD1EC6">
              <w:rPr>
                <w:rFonts w:ascii="Times New Roman" w:hAnsi="Times New Roman" w:cs="Times New Roman"/>
                <w:sz w:val="18"/>
                <w:szCs w:val="20"/>
              </w:rPr>
              <w:t xml:space="preserve"> 2024. un 2025. gads)</w:t>
            </w:r>
          </w:p>
        </w:tc>
        <w:tc>
          <w:tcPr>
            <w:tcW w:w="1456" w:type="dxa"/>
          </w:tcPr>
          <w:p w14:paraId="17C16FC3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31" w:type="dxa"/>
          </w:tcPr>
          <w:p w14:paraId="72E9495A" w14:textId="77777777" w:rsidR="00DE6419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7" w:type="dxa"/>
          </w:tcPr>
          <w:p w14:paraId="7AB006C4" w14:textId="75AEF1AF" w:rsidR="00DE6419" w:rsidRDefault="008A796A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12 517 056</w:t>
            </w:r>
          </w:p>
        </w:tc>
        <w:tc>
          <w:tcPr>
            <w:tcW w:w="1392" w:type="dxa"/>
          </w:tcPr>
          <w:p w14:paraId="4E007DD2" w14:textId="58CDDA1C" w:rsidR="00DE6419" w:rsidRDefault="008A796A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12 517 056</w:t>
            </w:r>
          </w:p>
        </w:tc>
      </w:tr>
      <w:tr w:rsidR="004236B3" w14:paraId="566953A0" w14:textId="77777777" w:rsidTr="00792D5D">
        <w:trPr>
          <w:trHeight w:val="1451"/>
        </w:trPr>
        <w:tc>
          <w:tcPr>
            <w:tcW w:w="662" w:type="dxa"/>
          </w:tcPr>
          <w:p w14:paraId="253E5E3A" w14:textId="3A114FF8" w:rsidR="004236B3" w:rsidRDefault="004236B3" w:rsidP="004236B3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2.4.</w:t>
            </w:r>
          </w:p>
        </w:tc>
        <w:tc>
          <w:tcPr>
            <w:tcW w:w="4918" w:type="dxa"/>
            <w:vAlign w:val="center"/>
          </w:tcPr>
          <w:p w14:paraId="64B18C58" w14:textId="1972DE1C" w:rsidR="004236B3" w:rsidRPr="004236B3" w:rsidRDefault="004236B3" w:rsidP="004236B3">
            <w:pPr>
              <w:spacing w:before="60"/>
              <w:jc w:val="center"/>
              <w:rPr>
                <w:rFonts w:ascii="Times New Roman" w:hAnsi="Times New Roman" w:cs="Times New Roman"/>
                <w:sz w:val="20"/>
              </w:rPr>
            </w:pPr>
            <w:r w:rsidRPr="004236B3">
              <w:rPr>
                <w:rFonts w:ascii="Times New Roman" w:hAnsi="Times New Roman" w:cs="Times New Roman"/>
                <w:sz w:val="20"/>
              </w:rPr>
              <w:t>Kazarmu ēkas pārbūve</w:t>
            </w:r>
          </w:p>
        </w:tc>
        <w:tc>
          <w:tcPr>
            <w:tcW w:w="2920" w:type="dxa"/>
            <w:vAlign w:val="center"/>
          </w:tcPr>
          <w:p w14:paraId="66BF8A72" w14:textId="77777777" w:rsidR="004236B3" w:rsidRPr="004236B3" w:rsidRDefault="004236B3" w:rsidP="004236B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36B3">
              <w:rPr>
                <w:rFonts w:ascii="Times New Roman" w:hAnsi="Times New Roman" w:cs="Times New Roman"/>
                <w:sz w:val="20"/>
              </w:rPr>
              <w:t>Profesionālo mācību (praktisko nodarbību) telpu / poligonu izveide</w:t>
            </w:r>
          </w:p>
          <w:p w14:paraId="0A61EB6E" w14:textId="2A57DAA5" w:rsidR="004236B3" w:rsidRPr="004236B3" w:rsidRDefault="00894A21" w:rsidP="004236B3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(platība – 4</w:t>
            </w:r>
            <w:r w:rsidR="004236B3" w:rsidRPr="004236B3">
              <w:rPr>
                <w:rFonts w:ascii="Times New Roman" w:hAnsi="Times New Roman" w:cs="Times New Roman"/>
                <w:sz w:val="20"/>
              </w:rPr>
              <w:t> 998 m</w:t>
            </w:r>
            <w:r w:rsidR="004236B3" w:rsidRPr="004236B3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="004236B3" w:rsidRPr="004236B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56" w:type="dxa"/>
          </w:tcPr>
          <w:p w14:paraId="69919E2B" w14:textId="48B8BFAC" w:rsidR="004236B3" w:rsidRDefault="00A51E0E" w:rsidP="004236B3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31" w:type="dxa"/>
          </w:tcPr>
          <w:p w14:paraId="126DD534" w14:textId="09DF6A86" w:rsidR="004236B3" w:rsidRDefault="00A51E0E" w:rsidP="004236B3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97" w:type="dxa"/>
          </w:tcPr>
          <w:p w14:paraId="1A98EFDA" w14:textId="3BE03B32" w:rsidR="004236B3" w:rsidRDefault="00894A21" w:rsidP="004236B3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3 248 700</w:t>
            </w:r>
          </w:p>
        </w:tc>
        <w:tc>
          <w:tcPr>
            <w:tcW w:w="1392" w:type="dxa"/>
          </w:tcPr>
          <w:p w14:paraId="78364E5E" w14:textId="3CCB185B" w:rsidR="004236B3" w:rsidRDefault="00894A21" w:rsidP="004236B3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3 248 700</w:t>
            </w:r>
          </w:p>
        </w:tc>
      </w:tr>
      <w:tr w:rsidR="00DE6419" w:rsidRPr="00A51E0E" w14:paraId="3789D92E" w14:textId="77777777" w:rsidTr="00792D5D">
        <w:tc>
          <w:tcPr>
            <w:tcW w:w="8500" w:type="dxa"/>
            <w:gridSpan w:val="3"/>
          </w:tcPr>
          <w:p w14:paraId="6C0E3224" w14:textId="5900E6DA" w:rsidR="00DE6419" w:rsidRPr="00A51E0E" w:rsidRDefault="00DE6419" w:rsidP="009C3731">
            <w:pPr>
              <w:spacing w:before="60" w:after="60"/>
              <w:jc w:val="right"/>
              <w:rPr>
                <w:rFonts w:ascii="Times New Roman" w:hAnsi="Times New Roman" w:cs="Times New Roman"/>
                <w:sz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</w:rPr>
              <w:t>KOPĀ 2. variants (B2)</w:t>
            </w:r>
            <w:r w:rsidR="009C3731" w:rsidRPr="00A51E0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C3731" w:rsidRPr="00A51E0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(kopā – </w:t>
            </w:r>
            <w:r w:rsidR="00894A21" w:rsidRPr="00894A21">
              <w:rPr>
                <w:rFonts w:ascii="Times New Roman" w:hAnsi="Times New Roman" w:cs="Times New Roman"/>
                <w:b/>
                <w:sz w:val="20"/>
                <w:szCs w:val="20"/>
              </w:rPr>
              <w:t>33 717 635</w:t>
            </w:r>
            <w:r w:rsidR="009C3731" w:rsidRPr="00A51E0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9C3731" w:rsidRPr="00A51E0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euro</w:t>
            </w:r>
            <w:r w:rsidR="009C3731" w:rsidRPr="00A51E0E"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1456" w:type="dxa"/>
          </w:tcPr>
          <w:p w14:paraId="77A67E58" w14:textId="664D47B1" w:rsidR="00DE6419" w:rsidRPr="00A51E0E" w:rsidRDefault="00CC2F95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376 800</w:t>
            </w:r>
          </w:p>
        </w:tc>
        <w:tc>
          <w:tcPr>
            <w:tcW w:w="1531" w:type="dxa"/>
          </w:tcPr>
          <w:p w14:paraId="4949EC21" w14:textId="049DEC45" w:rsidR="00DE6419" w:rsidRPr="00A51E0E" w:rsidRDefault="00CC2F95" w:rsidP="008A796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A796A"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 809 323</w:t>
            </w:r>
          </w:p>
        </w:tc>
        <w:tc>
          <w:tcPr>
            <w:tcW w:w="1397" w:type="dxa"/>
          </w:tcPr>
          <w:p w14:paraId="33F49910" w14:textId="12A531AF" w:rsidR="00DE6419" w:rsidRPr="00A51E0E" w:rsidRDefault="00894A2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15 765 756 </w:t>
            </w:r>
          </w:p>
        </w:tc>
        <w:tc>
          <w:tcPr>
            <w:tcW w:w="1392" w:type="dxa"/>
          </w:tcPr>
          <w:p w14:paraId="49A0C3F1" w14:textId="666FBD0C" w:rsidR="00DE6419" w:rsidRPr="00A51E0E" w:rsidRDefault="00894A2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15 765 756</w:t>
            </w:r>
            <w:r w:rsidR="00A51E0E"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DE6419" w:rsidRPr="00A51E0E" w14:paraId="76537C65" w14:textId="77777777" w:rsidTr="00792D5D">
        <w:tc>
          <w:tcPr>
            <w:tcW w:w="662" w:type="dxa"/>
          </w:tcPr>
          <w:p w14:paraId="3E5D9161" w14:textId="77777777" w:rsidR="00DE6419" w:rsidRPr="00A51E0E" w:rsidRDefault="00DE6419" w:rsidP="00792D5D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A51E0E">
              <w:rPr>
                <w:rFonts w:ascii="Times New Roman" w:hAnsi="Times New Roman" w:cs="Times New Roman"/>
                <w:sz w:val="20"/>
                <w:szCs w:val="24"/>
              </w:rPr>
              <w:t>3.</w:t>
            </w:r>
          </w:p>
        </w:tc>
        <w:tc>
          <w:tcPr>
            <w:tcW w:w="4918" w:type="dxa"/>
            <w:vAlign w:val="center"/>
          </w:tcPr>
          <w:p w14:paraId="269EFDA6" w14:textId="77777777" w:rsidR="00DE6419" w:rsidRPr="00A51E0E" w:rsidRDefault="00DE6419" w:rsidP="00792D5D">
            <w:pPr>
              <w:spacing w:before="60" w:after="60"/>
              <w:rPr>
                <w:rFonts w:ascii="Times New Roman" w:hAnsi="Times New Roman" w:cs="Times New Roman"/>
                <w:b/>
                <w:szCs w:val="24"/>
              </w:rPr>
            </w:pPr>
            <w:r w:rsidRPr="00A51E0E">
              <w:rPr>
                <w:rFonts w:ascii="Times New Roman" w:hAnsi="Times New Roman" w:cs="Times New Roman"/>
                <w:b/>
                <w:szCs w:val="24"/>
              </w:rPr>
              <w:t>Teritorijas labiekārtošana</w:t>
            </w:r>
          </w:p>
          <w:p w14:paraId="3C7580C1" w14:textId="77777777" w:rsidR="00DE6419" w:rsidRPr="00A51E0E" w:rsidRDefault="00DE6419" w:rsidP="00792D5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51E0E">
              <w:rPr>
                <w:rFonts w:ascii="Times New Roman" w:hAnsi="Times New Roman" w:cs="Times New Roman"/>
                <w:i/>
                <w:szCs w:val="24"/>
              </w:rPr>
              <w:t>(darbu veikšana paredzēta abos variantos)</w:t>
            </w:r>
          </w:p>
        </w:tc>
        <w:tc>
          <w:tcPr>
            <w:tcW w:w="2920" w:type="dxa"/>
          </w:tcPr>
          <w:p w14:paraId="02D92F7A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1E0E">
              <w:rPr>
                <w:rFonts w:ascii="Times New Roman" w:hAnsi="Times New Roman" w:cs="Times New Roman"/>
                <w:sz w:val="20"/>
                <w:szCs w:val="24"/>
              </w:rPr>
              <w:t>Teritorijas labiekārtošana, tai skaitā ārējās sporta infrastruktūras renovācija</w:t>
            </w:r>
          </w:p>
        </w:tc>
        <w:tc>
          <w:tcPr>
            <w:tcW w:w="1456" w:type="dxa"/>
          </w:tcPr>
          <w:p w14:paraId="60FF1A1C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1" w:type="dxa"/>
          </w:tcPr>
          <w:p w14:paraId="35998642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7" w:type="dxa"/>
          </w:tcPr>
          <w:p w14:paraId="5DC0538A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sz w:val="20"/>
                <w:szCs w:val="20"/>
              </w:rPr>
              <w:t>2 000 000</w:t>
            </w:r>
          </w:p>
        </w:tc>
        <w:tc>
          <w:tcPr>
            <w:tcW w:w="1392" w:type="dxa"/>
          </w:tcPr>
          <w:p w14:paraId="3651AC80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sz w:val="20"/>
                <w:szCs w:val="20"/>
              </w:rPr>
              <w:t>2 200 000</w:t>
            </w:r>
          </w:p>
        </w:tc>
      </w:tr>
      <w:tr w:rsidR="00DE6419" w:rsidRPr="00A51E0E" w14:paraId="376964A6" w14:textId="77777777" w:rsidTr="00792D5D">
        <w:tc>
          <w:tcPr>
            <w:tcW w:w="8500" w:type="dxa"/>
            <w:gridSpan w:val="3"/>
          </w:tcPr>
          <w:p w14:paraId="7BD81CFC" w14:textId="12361BEA" w:rsidR="00DE6419" w:rsidRPr="00A51E0E" w:rsidRDefault="00DE6419" w:rsidP="00792D5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1E0E">
              <w:rPr>
                <w:rFonts w:ascii="Times New Roman" w:hAnsi="Times New Roman" w:cs="Times New Roman"/>
                <w:b/>
                <w:szCs w:val="24"/>
              </w:rPr>
              <w:t xml:space="preserve">KOPĀ 1. variants (B1) (kopā </w:t>
            </w:r>
            <w:r w:rsidR="008A796A" w:rsidRPr="00A51E0E">
              <w:rPr>
                <w:rFonts w:ascii="Times New Roman" w:hAnsi="Times New Roman" w:cs="Times New Roman"/>
                <w:b/>
                <w:szCs w:val="24"/>
              </w:rPr>
              <w:t>–</w:t>
            </w:r>
            <w:r w:rsidRPr="00A51E0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5B21F1" w:rsidRPr="00A51E0E">
              <w:rPr>
                <w:rFonts w:ascii="Times New Roman" w:hAnsi="Times New Roman" w:cs="Times New Roman"/>
                <w:b/>
                <w:szCs w:val="24"/>
              </w:rPr>
              <w:t>39 021 035</w:t>
            </w:r>
            <w:r w:rsidRPr="00A51E0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51E0E">
              <w:rPr>
                <w:rFonts w:ascii="Times New Roman" w:hAnsi="Times New Roman" w:cs="Times New Roman"/>
                <w:b/>
                <w:i/>
                <w:szCs w:val="24"/>
              </w:rPr>
              <w:t>euro</w:t>
            </w:r>
            <w:r w:rsidRPr="00A51E0E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1456" w:type="dxa"/>
          </w:tcPr>
          <w:p w14:paraId="2CDCD7C6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</w:rPr>
              <w:t>500 000</w:t>
            </w:r>
          </w:p>
        </w:tc>
        <w:tc>
          <w:tcPr>
            <w:tcW w:w="1531" w:type="dxa"/>
          </w:tcPr>
          <w:p w14:paraId="2F4E93E2" w14:textId="77777777" w:rsidR="00DE6419" w:rsidRPr="00A51E0E" w:rsidRDefault="00DE6419" w:rsidP="00792D5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4"/>
              </w:rPr>
              <w:t>2 301 835</w:t>
            </w:r>
          </w:p>
        </w:tc>
        <w:tc>
          <w:tcPr>
            <w:tcW w:w="1397" w:type="dxa"/>
          </w:tcPr>
          <w:p w14:paraId="748C0D7B" w14:textId="44020C1E" w:rsidR="00DE6419" w:rsidRPr="00A51E0E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18 009 600</w:t>
            </w:r>
          </w:p>
        </w:tc>
        <w:tc>
          <w:tcPr>
            <w:tcW w:w="1392" w:type="dxa"/>
          </w:tcPr>
          <w:p w14:paraId="3BEE135B" w14:textId="594241E2" w:rsidR="00DE6419" w:rsidRPr="00A51E0E" w:rsidRDefault="005B21F1" w:rsidP="00792D5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18 209 600</w:t>
            </w:r>
          </w:p>
        </w:tc>
      </w:tr>
      <w:tr w:rsidR="008A796A" w:rsidRPr="00A51E0E" w14:paraId="10230A88" w14:textId="77777777" w:rsidTr="00792D5D">
        <w:tc>
          <w:tcPr>
            <w:tcW w:w="8500" w:type="dxa"/>
            <w:gridSpan w:val="3"/>
          </w:tcPr>
          <w:p w14:paraId="6146FEEE" w14:textId="0B9CC5B6" w:rsidR="008A796A" w:rsidRPr="00A51E0E" w:rsidRDefault="008A796A" w:rsidP="008A796A">
            <w:pPr>
              <w:spacing w:before="60" w:after="60"/>
              <w:jc w:val="right"/>
              <w:rPr>
                <w:rFonts w:ascii="Times New Roman" w:hAnsi="Times New Roman" w:cs="Times New Roman"/>
                <w:b/>
              </w:rPr>
            </w:pPr>
            <w:r w:rsidRPr="00053AD5">
              <w:rPr>
                <w:rFonts w:ascii="Times New Roman" w:hAnsi="Times New Roman" w:cs="Times New Roman"/>
                <w:b/>
              </w:rPr>
              <w:t xml:space="preserve">KOPĀ 1. variants (B2) (kopā – </w:t>
            </w:r>
            <w:r w:rsidR="00894A21" w:rsidRPr="00894A21">
              <w:rPr>
                <w:rFonts w:ascii="Times New Roman" w:hAnsi="Times New Roman" w:cs="Times New Roman"/>
                <w:b/>
                <w:sz w:val="20"/>
                <w:szCs w:val="20"/>
              </w:rPr>
              <w:t>37 917 635</w:t>
            </w:r>
            <w:r w:rsidRPr="00A51E0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A51E0E">
              <w:rPr>
                <w:rFonts w:ascii="Times New Roman" w:hAnsi="Times New Roman" w:cs="Times New Roman"/>
                <w:b/>
                <w:i/>
                <w:sz w:val="20"/>
              </w:rPr>
              <w:t>euro</w:t>
            </w:r>
            <w:r w:rsidRPr="00A51E0E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456" w:type="dxa"/>
          </w:tcPr>
          <w:p w14:paraId="7BAEED5D" w14:textId="4D349175" w:rsidR="008A796A" w:rsidRPr="00A51E0E" w:rsidRDefault="008A796A" w:rsidP="008A796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376 800</w:t>
            </w:r>
          </w:p>
        </w:tc>
        <w:tc>
          <w:tcPr>
            <w:tcW w:w="1531" w:type="dxa"/>
          </w:tcPr>
          <w:p w14:paraId="00D50120" w14:textId="5ABB5222" w:rsidR="008A796A" w:rsidRPr="00A51E0E" w:rsidRDefault="008A796A" w:rsidP="008A796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>1 809 323</w:t>
            </w:r>
          </w:p>
        </w:tc>
        <w:tc>
          <w:tcPr>
            <w:tcW w:w="1397" w:type="dxa"/>
          </w:tcPr>
          <w:p w14:paraId="0698D151" w14:textId="18598DF8" w:rsidR="008A796A" w:rsidRPr="00A51E0E" w:rsidRDefault="00894A21" w:rsidP="008A796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17 765 756 </w:t>
            </w:r>
          </w:p>
        </w:tc>
        <w:tc>
          <w:tcPr>
            <w:tcW w:w="1392" w:type="dxa"/>
          </w:tcPr>
          <w:p w14:paraId="2FA2B5BE" w14:textId="513D334C" w:rsidR="008A796A" w:rsidRPr="00A51E0E" w:rsidRDefault="00894A21" w:rsidP="008A796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17 </w:t>
            </w:r>
            <w:r w:rsidR="0071715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65 </w:t>
            </w:r>
            <w:r w:rsidR="00A51E0E" w:rsidRPr="00A51E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756 </w:t>
            </w:r>
          </w:p>
        </w:tc>
      </w:tr>
    </w:tbl>
    <w:p w14:paraId="6AB99C98" w14:textId="78A805D0" w:rsidR="00DE6419" w:rsidRDefault="00DE6419" w:rsidP="007F5D9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F40096" w14:textId="4E826FC0" w:rsidR="00F054D6" w:rsidRDefault="00F054D6" w:rsidP="007F5D9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05F13D" w14:textId="77777777" w:rsidR="00F054D6" w:rsidRDefault="00F054D6" w:rsidP="007F5D9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594909" w14:textId="61D9843D" w:rsidR="000E1E81" w:rsidRDefault="000E1E81" w:rsidP="00F029F7">
      <w:pPr>
        <w:pStyle w:val="ListParagraph"/>
        <w:numPr>
          <w:ilvl w:val="0"/>
          <w:numId w:val="2"/>
        </w:numPr>
        <w:spacing w:after="0"/>
        <w:jc w:val="right"/>
        <w:rPr>
          <w:rFonts w:ascii="Times New Roman" w:hAnsi="Times New Roman" w:cs="Times New Roman"/>
          <w:szCs w:val="24"/>
        </w:rPr>
      </w:pPr>
      <w:r w:rsidRPr="000E1E81">
        <w:rPr>
          <w:rFonts w:ascii="Times New Roman" w:hAnsi="Times New Roman" w:cs="Times New Roman"/>
          <w:szCs w:val="24"/>
        </w:rPr>
        <w:t>tabula</w:t>
      </w:r>
    </w:p>
    <w:p w14:paraId="70B2F345" w14:textId="58A44BDD" w:rsidR="000E1E81" w:rsidRDefault="000E1E81" w:rsidP="000E1E81">
      <w:pPr>
        <w:spacing w:after="0"/>
        <w:jc w:val="right"/>
        <w:rPr>
          <w:rFonts w:ascii="Times New Roman" w:hAnsi="Times New Roman" w:cs="Times New Roman"/>
          <w:szCs w:val="24"/>
        </w:rPr>
      </w:pPr>
    </w:p>
    <w:p w14:paraId="31FF46EF" w14:textId="2C2920F8" w:rsidR="000E1E81" w:rsidRPr="00C03005" w:rsidRDefault="000E1E81" w:rsidP="000E1E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3005">
        <w:rPr>
          <w:rFonts w:ascii="Times New Roman" w:hAnsi="Times New Roman" w:cs="Times New Roman"/>
          <w:b/>
          <w:sz w:val="26"/>
          <w:szCs w:val="26"/>
        </w:rPr>
        <w:t>3. Konsorcija īstenošanai nepieciešamais aprīkojums</w:t>
      </w:r>
    </w:p>
    <w:p w14:paraId="7EAD67DD" w14:textId="77777777" w:rsidR="000E1E81" w:rsidRPr="000E1E81" w:rsidRDefault="000E1E81" w:rsidP="000E1E81">
      <w:pPr>
        <w:spacing w:after="120"/>
        <w:jc w:val="center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36"/>
        <w:gridCol w:w="2427"/>
        <w:gridCol w:w="4387"/>
        <w:gridCol w:w="1701"/>
        <w:gridCol w:w="1701"/>
        <w:gridCol w:w="1701"/>
        <w:gridCol w:w="1701"/>
      </w:tblGrid>
      <w:tr w:rsidR="002D0C8C" w14:paraId="18844792" w14:textId="6292FE75" w:rsidTr="00D01F64">
        <w:tc>
          <w:tcPr>
            <w:tcW w:w="836" w:type="dxa"/>
            <w:vMerge w:val="restart"/>
          </w:tcPr>
          <w:p w14:paraId="3F5B7579" w14:textId="77777777" w:rsidR="002D0C8C" w:rsidRPr="00276ED6" w:rsidRDefault="002D0C8C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Nr.p.k</w:t>
            </w:r>
            <w:proofErr w:type="spellEnd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427" w:type="dxa"/>
            <w:vMerge w:val="restart"/>
          </w:tcPr>
          <w:p w14:paraId="32B68723" w14:textId="77777777" w:rsidR="002D0C8C" w:rsidRPr="00276ED6" w:rsidRDefault="002D0C8C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4387" w:type="dxa"/>
            <w:vMerge w:val="restart"/>
          </w:tcPr>
          <w:p w14:paraId="1F6B1DF0" w14:textId="77777777" w:rsidR="002D0C8C" w:rsidRPr="00276ED6" w:rsidRDefault="002D0C8C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Apraksts</w:t>
            </w:r>
          </w:p>
        </w:tc>
        <w:tc>
          <w:tcPr>
            <w:tcW w:w="6804" w:type="dxa"/>
            <w:gridSpan w:val="4"/>
          </w:tcPr>
          <w:p w14:paraId="3C38B767" w14:textId="36081E58" w:rsidR="002D0C8C" w:rsidRPr="00276ED6" w:rsidRDefault="002D0C8C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Prognozētais papildu nepieciešamais finansējums, </w:t>
            </w:r>
            <w:r w:rsidRPr="00064E4B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0"/>
                <w:szCs w:val="20"/>
                <w:lang w:eastAsia="lv-LV"/>
              </w:rPr>
              <w:t>euro</w:t>
            </w: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D01F64" w14:paraId="00A59910" w14:textId="66E0CFA5" w:rsidTr="00D01F64">
        <w:tc>
          <w:tcPr>
            <w:tcW w:w="836" w:type="dxa"/>
            <w:vMerge/>
          </w:tcPr>
          <w:p w14:paraId="25BA5E51" w14:textId="77777777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427" w:type="dxa"/>
            <w:vMerge/>
          </w:tcPr>
          <w:p w14:paraId="79C11EB1" w14:textId="77777777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4387" w:type="dxa"/>
            <w:vMerge/>
          </w:tcPr>
          <w:p w14:paraId="00C36145" w14:textId="77777777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</w:tcPr>
          <w:p w14:paraId="62773602" w14:textId="2C2AA6A9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2023</w:t>
            </w:r>
          </w:p>
        </w:tc>
        <w:tc>
          <w:tcPr>
            <w:tcW w:w="1701" w:type="dxa"/>
          </w:tcPr>
          <w:p w14:paraId="125FCF6F" w14:textId="270CD805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2024</w:t>
            </w:r>
          </w:p>
        </w:tc>
        <w:tc>
          <w:tcPr>
            <w:tcW w:w="1701" w:type="dxa"/>
          </w:tcPr>
          <w:p w14:paraId="47142EBF" w14:textId="65A1B841" w:rsidR="00D01F64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2025</w:t>
            </w:r>
          </w:p>
        </w:tc>
        <w:tc>
          <w:tcPr>
            <w:tcW w:w="1701" w:type="dxa"/>
          </w:tcPr>
          <w:p w14:paraId="598AD5FD" w14:textId="2CDE9485" w:rsidR="00D01F64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2026</w:t>
            </w:r>
          </w:p>
        </w:tc>
      </w:tr>
      <w:tr w:rsidR="00D01F64" w14:paraId="03FA218A" w14:textId="3E403E13" w:rsidTr="00D01F64">
        <w:tc>
          <w:tcPr>
            <w:tcW w:w="836" w:type="dxa"/>
          </w:tcPr>
          <w:p w14:paraId="416FC6DC" w14:textId="457CD4F9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427" w:type="dxa"/>
          </w:tcPr>
          <w:p w14:paraId="782CC767" w14:textId="2ED96DC5" w:rsidR="00D01F64" w:rsidRPr="00276E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A71CB4">
              <w:rPr>
                <w:rFonts w:ascii="Times New Roman" w:hAnsi="Times New Roman" w:cs="Times New Roman"/>
              </w:rPr>
              <w:t xml:space="preserve">Jaunas mācību/studiju ēkas būvniecība, iekļaujot tajā profesionālo mācību poligonus </w:t>
            </w:r>
            <w:r w:rsidRPr="000E1E81">
              <w:rPr>
                <w:rFonts w:ascii="Times New Roman" w:hAnsi="Times New Roman" w:cs="Times New Roman"/>
              </w:rPr>
              <w:t xml:space="preserve">1. variants </w:t>
            </w:r>
            <w:r>
              <w:rPr>
                <w:rFonts w:ascii="Times New Roman" w:hAnsi="Times New Roman" w:cs="Times New Roman"/>
              </w:rPr>
              <w:t>(B1)</w:t>
            </w:r>
          </w:p>
        </w:tc>
        <w:tc>
          <w:tcPr>
            <w:tcW w:w="4387" w:type="dxa"/>
          </w:tcPr>
          <w:p w14:paraId="2DCE449F" w14:textId="2CE572A8" w:rsidR="00D01F64" w:rsidRPr="00BE0BD6" w:rsidRDefault="00D01F64" w:rsidP="00F029F7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  <w:r w:rsidRPr="00BE0BD6">
              <w:rPr>
                <w:rFonts w:ascii="Times New Roman" w:hAnsi="Times New Roman" w:cs="Times New Roman"/>
                <w:sz w:val="20"/>
              </w:rPr>
              <w:t> Mācību auditoriju (</w:t>
            </w:r>
            <w:r>
              <w:rPr>
                <w:rFonts w:ascii="Times New Roman" w:hAnsi="Times New Roman" w:cs="Times New Roman"/>
                <w:sz w:val="20"/>
              </w:rPr>
              <w:t>ar kopējo platību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 1130 m</w:t>
            </w:r>
            <w:r w:rsidRPr="000E6711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) aprīkojums (viena pedagoga darba vieta ~ 640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, klausītāja darba vieta – 424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, IT aprīkojums – 8 000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) kopējās izmaksas: 406 000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>;</w:t>
            </w:r>
          </w:p>
          <w:p w14:paraId="5D2B5084" w14:textId="065E2E16" w:rsidR="00D01F64" w:rsidRPr="00BE0BD6" w:rsidRDefault="00D01F64" w:rsidP="00F029F7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  <w:r w:rsidRPr="00BE0BD6">
              <w:rPr>
                <w:rFonts w:ascii="Times New Roman" w:hAnsi="Times New Roman" w:cs="Times New Roman"/>
                <w:sz w:val="20"/>
              </w:rPr>
              <w:t> Lekciju zāļu (kopē</w:t>
            </w:r>
            <w:r>
              <w:rPr>
                <w:rFonts w:ascii="Times New Roman" w:hAnsi="Times New Roman" w:cs="Times New Roman"/>
                <w:sz w:val="20"/>
              </w:rPr>
              <w:t xml:space="preserve">jā platība 600 m2) aprīkojums: </w:t>
            </w:r>
            <w:r w:rsidRPr="00BE0BD6">
              <w:rPr>
                <w:rFonts w:ascii="Times New Roman" w:hAnsi="Times New Roman" w:cs="Times New Roman"/>
                <w:sz w:val="20"/>
              </w:rPr>
              <w:t>161 600 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; </w:t>
            </w:r>
          </w:p>
          <w:p w14:paraId="61BCC01A" w14:textId="071FFF42" w:rsidR="00D01F64" w:rsidRPr="00BE0BD6" w:rsidRDefault="00D01F64" w:rsidP="00F029F7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  <w:r w:rsidRPr="00BE0BD6">
              <w:rPr>
                <w:rFonts w:ascii="Times New Roman" w:hAnsi="Times New Roman" w:cs="Times New Roman"/>
                <w:sz w:val="20"/>
              </w:rPr>
              <w:t> Ugunsgrēku izmeklēšanai: ugunsgrēka dzēšanas, signalizācijas un citas iekārtas un aprīkojums – 4 000 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, konteiners – 2 800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</w:t>
            </w:r>
            <w:r>
              <w:rPr>
                <w:rFonts w:ascii="Times New Roman" w:hAnsi="Times New Roman" w:cs="Times New Roman"/>
                <w:sz w:val="20"/>
              </w:rPr>
              <w:t xml:space="preserve">, kopā 6 800 </w:t>
            </w:r>
            <w:r>
              <w:rPr>
                <w:rFonts w:ascii="Times New Roman" w:hAnsi="Times New Roman" w:cs="Times New Roman"/>
                <w:i/>
                <w:sz w:val="20"/>
              </w:rPr>
              <w:t>euro</w:t>
            </w:r>
            <w:r w:rsidRPr="00BE0BD6">
              <w:rPr>
                <w:rFonts w:ascii="Times New Roman" w:hAnsi="Times New Roman" w:cs="Times New Roman"/>
                <w:sz w:val="20"/>
              </w:rPr>
              <w:t>;</w:t>
            </w:r>
          </w:p>
          <w:p w14:paraId="212291B8" w14:textId="1CB4889C" w:rsidR="00D01F64" w:rsidRPr="00BE0BD6" w:rsidRDefault="00D01F64" w:rsidP="00F029F7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</w:rPr>
            </w:pPr>
            <w:r w:rsidRPr="00BE0BD6">
              <w:rPr>
                <w:rFonts w:ascii="Times New Roman" w:hAnsi="Times New Roman" w:cs="Times New Roman"/>
                <w:sz w:val="20"/>
              </w:rPr>
              <w:t xml:space="preserve"> Pārējo telpu</w:t>
            </w:r>
            <w:r>
              <w:rPr>
                <w:rFonts w:ascii="Times New Roman" w:hAnsi="Times New Roman" w:cs="Times New Roman"/>
                <w:sz w:val="20"/>
              </w:rPr>
              <w:t xml:space="preserve"> aprīkojuma aptuvenās izmaksas: </w:t>
            </w:r>
            <w:r w:rsidRPr="00BE0BD6">
              <w:rPr>
                <w:rFonts w:ascii="Times New Roman" w:hAnsi="Times New Roman" w:cs="Times New Roman"/>
                <w:sz w:val="20"/>
              </w:rPr>
              <w:t xml:space="preserve"> 1 872 000 </w:t>
            </w:r>
            <w:r w:rsidRPr="00BE0BD6">
              <w:rPr>
                <w:rFonts w:ascii="Times New Roman" w:hAnsi="Times New Roman" w:cs="Times New Roman"/>
                <w:i/>
                <w:sz w:val="20"/>
              </w:rPr>
              <w:t>euro.</w:t>
            </w:r>
          </w:p>
          <w:p w14:paraId="463D0561" w14:textId="77777777" w:rsidR="00D01F64" w:rsidRPr="00BE0BD6" w:rsidRDefault="00D01F64" w:rsidP="00BE0BD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2E04234B" w14:textId="1E65DEE4" w:rsidR="00D01F64" w:rsidRPr="00BE0BD6" w:rsidRDefault="00D01F64" w:rsidP="00BE0BD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i/>
                <w:sz w:val="20"/>
              </w:rPr>
            </w:pPr>
            <w:r w:rsidRPr="00BE0BD6">
              <w:rPr>
                <w:rFonts w:ascii="Times New Roman" w:hAnsi="Times New Roman" w:cs="Times New Roman"/>
                <w:sz w:val="20"/>
              </w:rPr>
              <w:t xml:space="preserve">1. varianta (B1) aprīkojuma indikatīvās izmaksas kopā: </w:t>
            </w:r>
            <w:r>
              <w:rPr>
                <w:rFonts w:ascii="Times New Roman" w:hAnsi="Times New Roman" w:cs="Times New Roman"/>
                <w:b/>
                <w:sz w:val="20"/>
              </w:rPr>
              <w:t>2 841 223</w:t>
            </w:r>
            <w:r w:rsidRPr="003E5FB7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3E5FB7">
              <w:rPr>
                <w:rFonts w:ascii="Times New Roman" w:hAnsi="Times New Roman" w:cs="Times New Roman"/>
                <w:b/>
                <w:i/>
                <w:sz w:val="20"/>
              </w:rPr>
              <w:t>euro.</w:t>
            </w:r>
          </w:p>
          <w:p w14:paraId="68EAA051" w14:textId="77777777" w:rsidR="00D01F64" w:rsidRPr="00BE0BD6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</w:tcPr>
          <w:p w14:paraId="0C1544D5" w14:textId="280980B0" w:rsidR="00D01F64" w:rsidRPr="0071046F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394 823</w:t>
            </w:r>
          </w:p>
        </w:tc>
        <w:tc>
          <w:tcPr>
            <w:tcW w:w="1701" w:type="dxa"/>
          </w:tcPr>
          <w:p w14:paraId="26FE4718" w14:textId="70821BFC" w:rsidR="00D01F64" w:rsidRPr="0071046F" w:rsidRDefault="00D01F64" w:rsidP="00665B9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268EC564" w14:textId="3B5ADA42" w:rsidR="00D01F64" w:rsidRPr="0071046F" w:rsidRDefault="00D01F64" w:rsidP="00665B9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1 872 000</w:t>
            </w:r>
          </w:p>
        </w:tc>
        <w:tc>
          <w:tcPr>
            <w:tcW w:w="1701" w:type="dxa"/>
          </w:tcPr>
          <w:p w14:paraId="419A3FB6" w14:textId="25CD286E" w:rsidR="00D01F64" w:rsidRPr="0071046F" w:rsidRDefault="00D01F64" w:rsidP="00665B9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574 400</w:t>
            </w:r>
          </w:p>
        </w:tc>
      </w:tr>
      <w:tr w:rsidR="00D01F64" w14:paraId="1364D272" w14:textId="558AF6AB" w:rsidTr="00D01F64">
        <w:trPr>
          <w:trHeight w:val="1280"/>
        </w:trPr>
        <w:tc>
          <w:tcPr>
            <w:tcW w:w="836" w:type="dxa"/>
          </w:tcPr>
          <w:p w14:paraId="4331F495" w14:textId="1637FE3C" w:rsidR="00D01F64" w:rsidRPr="00FB3B91" w:rsidRDefault="00D01F64" w:rsidP="00BE0BD6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427" w:type="dxa"/>
            <w:vAlign w:val="center"/>
          </w:tcPr>
          <w:p w14:paraId="6E80BEEF" w14:textId="57D133C1" w:rsidR="00D01F64" w:rsidRPr="00A71CB4" w:rsidRDefault="00D01F64" w:rsidP="00BE0BD6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BE5C7A">
              <w:rPr>
                <w:rFonts w:ascii="Times New Roman" w:hAnsi="Times New Roman" w:cs="Times New Roman"/>
              </w:rPr>
              <w:t>Jauna mācību/studiju ēka, renovējot profesionālo mācību poligonu “Kazarmju” ēkā</w:t>
            </w:r>
            <w:r>
              <w:t xml:space="preserve"> </w:t>
            </w:r>
            <w:r w:rsidRPr="00BE5C7A">
              <w:rPr>
                <w:rFonts w:ascii="Times New Roman" w:hAnsi="Times New Roman" w:cs="Times New Roman"/>
              </w:rPr>
              <w:t>2. variants (B2)</w:t>
            </w:r>
          </w:p>
        </w:tc>
        <w:tc>
          <w:tcPr>
            <w:tcW w:w="4387" w:type="dxa"/>
          </w:tcPr>
          <w:p w14:paraId="4B9D3EAF" w14:textId="3605D474" w:rsidR="00D01F64" w:rsidRPr="00805477" w:rsidRDefault="00D01F64" w:rsidP="00A16084">
            <w:pPr>
              <w:pStyle w:val="ListParagraph"/>
              <w:numPr>
                <w:ilvl w:val="0"/>
                <w:numId w:val="4"/>
              </w:numPr>
              <w:tabs>
                <w:tab w:val="left" w:pos="315"/>
              </w:tabs>
              <w:spacing w:before="120" w:after="120"/>
              <w:ind w:left="2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>Mācību auditoriju (ar kopējo platību 1 130 m</w:t>
            </w:r>
            <w:r w:rsidRPr="0080547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) aprīkojuma (viena pedagoga darba vieta ~ 640 </w:t>
            </w:r>
            <w:r w:rsidRPr="0080547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, klausītāja darba vieta 424 </w:t>
            </w:r>
            <w:r w:rsidRPr="0080547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, IT aprīkojums – 8 000 </w:t>
            </w:r>
            <w:r w:rsidRPr="0080547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kopējās izmaksas: 406 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 w:rsidRPr="0080547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A7AA95F" w14:textId="54DF8757" w:rsidR="00D01F64" w:rsidRPr="002D0C8C" w:rsidRDefault="00D01F64" w:rsidP="00A16084">
            <w:pPr>
              <w:pStyle w:val="ListParagraph"/>
              <w:numPr>
                <w:ilvl w:val="0"/>
                <w:numId w:val="4"/>
              </w:numPr>
              <w:tabs>
                <w:tab w:val="left" w:pos="315"/>
              </w:tabs>
              <w:spacing w:before="120" w:after="120"/>
              <w:ind w:left="2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 Lekciju zāļu (ar kopējo platību 600 m</w:t>
            </w:r>
            <w:r w:rsidRPr="0080547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 xml:space="preserve">) aprīkojuma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izmaksas:</w:t>
            </w:r>
            <w:r w:rsidRPr="002D0C8C">
              <w:rPr>
                <w:rFonts w:ascii="Times New Roman" w:hAnsi="Times New Roman" w:cs="Times New Roman"/>
                <w:sz w:val="20"/>
                <w:szCs w:val="20"/>
              </w:rPr>
              <w:t xml:space="preserve"> 161 600 </w:t>
            </w:r>
            <w:r w:rsidRPr="002D0C8C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2D0C8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EC08DA1" w14:textId="36A56D54" w:rsidR="00D01F64" w:rsidRPr="002D0C8C" w:rsidRDefault="00D01F64" w:rsidP="00A16084">
            <w:pPr>
              <w:pStyle w:val="ListParagraph"/>
              <w:numPr>
                <w:ilvl w:val="0"/>
                <w:numId w:val="4"/>
              </w:numPr>
              <w:tabs>
                <w:tab w:val="left" w:pos="315"/>
              </w:tabs>
              <w:spacing w:before="120" w:after="120"/>
              <w:ind w:left="28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C8C">
              <w:rPr>
                <w:rFonts w:ascii="Times New Roman" w:hAnsi="Times New Roman" w:cs="Times New Roman"/>
                <w:sz w:val="20"/>
                <w:szCs w:val="20"/>
              </w:rPr>
              <w:t xml:space="preserve"> Pārējo telpu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aprīkojuma aptuvenās izmaksas:</w:t>
            </w:r>
            <w:r w:rsidRPr="002D0C8C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878 800</w:t>
            </w:r>
            <w:r w:rsidRPr="002D0C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0C8C">
              <w:rPr>
                <w:rFonts w:ascii="Times New Roman" w:hAnsi="Times New Roman" w:cs="Times New Roman"/>
                <w:i/>
                <w:sz w:val="20"/>
                <w:szCs w:val="20"/>
              </w:rPr>
              <w:t>euro.</w:t>
            </w:r>
          </w:p>
          <w:p w14:paraId="3C065DD0" w14:textId="77777777" w:rsidR="00D01F64" w:rsidRPr="00805477" w:rsidRDefault="00D01F64" w:rsidP="00A16084">
            <w:pPr>
              <w:tabs>
                <w:tab w:val="left" w:pos="315"/>
              </w:tabs>
              <w:spacing w:before="120" w:after="120"/>
              <w:ind w:left="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9C602" w14:textId="3D3654BB" w:rsidR="00D01F64" w:rsidRPr="00805477" w:rsidRDefault="00D01F64" w:rsidP="00A16084">
            <w:pPr>
              <w:tabs>
                <w:tab w:val="left" w:pos="284"/>
                <w:tab w:val="left" w:pos="315"/>
              </w:tabs>
              <w:spacing w:before="120" w:after="120"/>
              <w:ind w:left="28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477">
              <w:rPr>
                <w:rFonts w:ascii="Times New Roman" w:hAnsi="Times New Roman" w:cs="Times New Roman"/>
                <w:sz w:val="20"/>
                <w:szCs w:val="20"/>
              </w:rPr>
              <w:t>2. varianta (B2) aprīkojuma 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dikatīvās izmaksas kopā: </w:t>
            </w:r>
            <w:r>
              <w:rPr>
                <w:rFonts w:ascii="Times New Roman" w:hAnsi="Times New Roman" w:cs="Times New Roman"/>
                <w:b/>
                <w:sz w:val="20"/>
              </w:rPr>
              <w:t>2 841 223</w:t>
            </w:r>
            <w:r w:rsidRPr="00905A3D">
              <w:rPr>
                <w:b/>
                <w:i/>
                <w:sz w:val="20"/>
              </w:rPr>
              <w:t xml:space="preserve"> </w:t>
            </w:r>
            <w:r w:rsidRPr="003E5F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euro.</w:t>
            </w:r>
          </w:p>
          <w:p w14:paraId="5C29C99D" w14:textId="77777777" w:rsidR="00D01F64" w:rsidRPr="00805477" w:rsidRDefault="00D01F64" w:rsidP="00BE0BD6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4A28705D" w14:textId="0A9638CD" w:rsidR="00D01F64" w:rsidRPr="0071046F" w:rsidRDefault="00D01F64" w:rsidP="00BE0BD6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394 823</w:t>
            </w:r>
          </w:p>
        </w:tc>
        <w:tc>
          <w:tcPr>
            <w:tcW w:w="1701" w:type="dxa"/>
          </w:tcPr>
          <w:p w14:paraId="0C6B81F2" w14:textId="5AFD22D3" w:rsidR="00D01F64" w:rsidRPr="0071046F" w:rsidRDefault="00D01F64" w:rsidP="00BE0BD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0</w:t>
            </w:r>
          </w:p>
        </w:tc>
        <w:tc>
          <w:tcPr>
            <w:tcW w:w="1701" w:type="dxa"/>
          </w:tcPr>
          <w:p w14:paraId="3E6C6F12" w14:textId="7F9E232A" w:rsidR="00D01F64" w:rsidRPr="0071046F" w:rsidRDefault="00D01F64" w:rsidP="00BE0BD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1 878 800</w:t>
            </w:r>
          </w:p>
        </w:tc>
        <w:tc>
          <w:tcPr>
            <w:tcW w:w="1701" w:type="dxa"/>
          </w:tcPr>
          <w:p w14:paraId="4F25D7E2" w14:textId="31F318CE" w:rsidR="00D01F64" w:rsidRPr="0071046F" w:rsidRDefault="00D01F64" w:rsidP="00BE0BD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567 600</w:t>
            </w:r>
          </w:p>
        </w:tc>
      </w:tr>
      <w:tr w:rsidR="00D01F64" w14:paraId="591315D6" w14:textId="79D7EA2A" w:rsidTr="00D01F64">
        <w:trPr>
          <w:trHeight w:val="1280"/>
        </w:trPr>
        <w:tc>
          <w:tcPr>
            <w:tcW w:w="836" w:type="dxa"/>
          </w:tcPr>
          <w:p w14:paraId="55010170" w14:textId="11DC67B9" w:rsidR="00D01F64" w:rsidRPr="00FB3B91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</w:t>
            </w:r>
          </w:p>
        </w:tc>
        <w:tc>
          <w:tcPr>
            <w:tcW w:w="2427" w:type="dxa"/>
            <w:vAlign w:val="center"/>
          </w:tcPr>
          <w:p w14:paraId="22A11BED" w14:textId="69A84155" w:rsidR="00D01F64" w:rsidRPr="00BE5C7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Vienotās elektroniskās apmācību platformas (VEAP) ieviešana un uzturēšana</w:t>
            </w:r>
          </w:p>
        </w:tc>
        <w:tc>
          <w:tcPr>
            <w:tcW w:w="4387" w:type="dxa"/>
          </w:tcPr>
          <w:p w14:paraId="23D0C0BE" w14:textId="77777777" w:rsidR="00D01F64" w:rsidRDefault="00D01F64" w:rsidP="00D01F64">
            <w:pPr>
              <w:tabs>
                <w:tab w:val="left" w:pos="315"/>
              </w:tabs>
              <w:spacing w:before="120" w:after="120"/>
              <w:jc w:val="both"/>
              <w:rPr>
                <w:rFonts w:ascii="Times New Roman" w:hAnsi="Times New Roman" w:cs="Times New Roman"/>
                <w:sz w:val="20"/>
              </w:rPr>
            </w:pPr>
            <w:r w:rsidRPr="00F3335A">
              <w:rPr>
                <w:rFonts w:ascii="Times New Roman" w:hAnsi="Times New Roman" w:cs="Times New Roman"/>
                <w:sz w:val="20"/>
              </w:rPr>
              <w:t>IeM Informācijas centra izstrādāts apmācību informācijas sistēmas koncepts, kas ietver mācību procesu pārvaldības risinājumus, e-mācību vidi un vienoto studējošo portālu.</w:t>
            </w:r>
            <w:r>
              <w:rPr>
                <w:rFonts w:ascii="Times New Roman" w:hAnsi="Times New Roman" w:cs="Times New Roman"/>
                <w:sz w:val="20"/>
              </w:rPr>
              <w:t xml:space="preserve"> Kopējās indikatīvās VEAP izmaksas: ieviešanas periodā - 1 110 718 </w:t>
            </w:r>
            <w:r>
              <w:rPr>
                <w:rFonts w:ascii="Times New Roman" w:hAnsi="Times New Roman" w:cs="Times New Roman"/>
                <w:i/>
                <w:sz w:val="20"/>
              </w:rPr>
              <w:lastRenderedPageBreak/>
              <w:t>eur</w:t>
            </w:r>
            <w:r>
              <w:rPr>
                <w:rFonts w:ascii="Times New Roman" w:hAnsi="Times New Roman" w:cs="Times New Roman"/>
                <w:sz w:val="20"/>
              </w:rPr>
              <w:t xml:space="preserve">o un 110 718 </w:t>
            </w:r>
            <w:r>
              <w:rPr>
                <w:rFonts w:ascii="Times New Roman" w:hAnsi="Times New Roman" w:cs="Times New Roman"/>
                <w:i/>
                <w:sz w:val="20"/>
              </w:rPr>
              <w:t>euro</w:t>
            </w:r>
            <w:r>
              <w:rPr>
                <w:rFonts w:ascii="Times New Roman" w:hAnsi="Times New Roman" w:cs="Times New Roman"/>
                <w:sz w:val="20"/>
              </w:rPr>
              <w:t xml:space="preserve"> turpmāk ik gadu (sistēmas uzturēšana un personāla resursi).</w:t>
            </w:r>
          </w:p>
          <w:p w14:paraId="19B91EB4" w14:textId="1F87478D" w:rsidR="001C5A44" w:rsidRPr="00A16084" w:rsidRDefault="001C5A44" w:rsidP="00D01F64">
            <w:pPr>
              <w:tabs>
                <w:tab w:val="left" w:pos="315"/>
              </w:tabs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DB9D6E" w14:textId="74BC1119" w:rsidR="00D01F64" w:rsidRPr="0071046F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71046F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lastRenderedPageBreak/>
              <w:t>800 000</w:t>
            </w:r>
          </w:p>
        </w:tc>
        <w:tc>
          <w:tcPr>
            <w:tcW w:w="1701" w:type="dxa"/>
          </w:tcPr>
          <w:p w14:paraId="1D336E16" w14:textId="3C80A9EB" w:rsidR="00D01F64" w:rsidRPr="0071046F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046F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310 718</w:t>
            </w:r>
          </w:p>
        </w:tc>
        <w:tc>
          <w:tcPr>
            <w:tcW w:w="1701" w:type="dxa"/>
          </w:tcPr>
          <w:p w14:paraId="1E82F63A" w14:textId="3D3BFD43" w:rsidR="00D01F64" w:rsidRPr="0071046F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046F">
              <w:rPr>
                <w:rFonts w:ascii="Times New Roman" w:hAnsi="Times New Roman" w:cs="Times New Roman"/>
                <w:b/>
                <w:sz w:val="20"/>
                <w:szCs w:val="24"/>
              </w:rPr>
              <w:t>110 718</w:t>
            </w:r>
          </w:p>
        </w:tc>
        <w:tc>
          <w:tcPr>
            <w:tcW w:w="1701" w:type="dxa"/>
          </w:tcPr>
          <w:p w14:paraId="6B3F5121" w14:textId="01E59A09" w:rsidR="00D01F64" w:rsidRPr="0071046F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046F">
              <w:rPr>
                <w:rFonts w:ascii="Times New Roman" w:hAnsi="Times New Roman" w:cs="Times New Roman"/>
                <w:b/>
                <w:sz w:val="20"/>
                <w:szCs w:val="24"/>
              </w:rPr>
              <w:t>110 718</w:t>
            </w:r>
          </w:p>
        </w:tc>
      </w:tr>
      <w:tr w:rsidR="00D01F64" w14:paraId="5D18AB55" w14:textId="77185333" w:rsidTr="00D01F64">
        <w:trPr>
          <w:trHeight w:val="597"/>
        </w:trPr>
        <w:tc>
          <w:tcPr>
            <w:tcW w:w="836" w:type="dxa"/>
          </w:tcPr>
          <w:p w14:paraId="64F7F395" w14:textId="35F8CE84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3.1.</w:t>
            </w:r>
          </w:p>
        </w:tc>
        <w:tc>
          <w:tcPr>
            <w:tcW w:w="2427" w:type="dxa"/>
            <w:vAlign w:val="center"/>
          </w:tcPr>
          <w:p w14:paraId="17489856" w14:textId="04751395" w:rsidR="00D01F64" w:rsidRPr="00A1608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Izstrāde un ieviešana</w:t>
            </w:r>
          </w:p>
        </w:tc>
        <w:tc>
          <w:tcPr>
            <w:tcW w:w="4387" w:type="dxa"/>
            <w:vAlign w:val="center"/>
          </w:tcPr>
          <w:p w14:paraId="5708E2B9" w14:textId="6C303CE8" w:rsidR="00D01F64" w:rsidRPr="00FE3685" w:rsidRDefault="00D01F64" w:rsidP="00D01F64">
            <w:pPr>
              <w:tabs>
                <w:tab w:val="left" w:pos="3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Indikatīvās izmaksas kopā: 900 000</w:t>
            </w:r>
            <w:r w:rsidRPr="00DC686C">
              <w:rPr>
                <w:rStyle w:val="FootnoteReference"/>
                <w:rFonts w:ascii="Times New Roman" w:hAnsi="Times New Roman"/>
              </w:rPr>
              <w:footnoteReference w:id="10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0AEEB7FD" w14:textId="6DE8E0E5" w:rsidR="00D01F64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720 000</w:t>
            </w:r>
          </w:p>
        </w:tc>
        <w:tc>
          <w:tcPr>
            <w:tcW w:w="1701" w:type="dxa"/>
          </w:tcPr>
          <w:p w14:paraId="03152427" w14:textId="2F036A26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180 000</w:t>
            </w:r>
          </w:p>
        </w:tc>
        <w:tc>
          <w:tcPr>
            <w:tcW w:w="1701" w:type="dxa"/>
          </w:tcPr>
          <w:p w14:paraId="4E3E7A60" w14:textId="416FBF9E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701" w:type="dxa"/>
          </w:tcPr>
          <w:p w14:paraId="7B3CC13D" w14:textId="6052F634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01F64" w14:paraId="7F7983CC" w14:textId="64CE28C9" w:rsidTr="00D01F64">
        <w:trPr>
          <w:trHeight w:val="563"/>
        </w:trPr>
        <w:tc>
          <w:tcPr>
            <w:tcW w:w="836" w:type="dxa"/>
          </w:tcPr>
          <w:p w14:paraId="1CDCCF56" w14:textId="7FC39354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3.2.</w:t>
            </w:r>
          </w:p>
        </w:tc>
        <w:tc>
          <w:tcPr>
            <w:tcW w:w="2427" w:type="dxa"/>
            <w:vAlign w:val="center"/>
          </w:tcPr>
          <w:p w14:paraId="5E0AC811" w14:textId="1482043B" w:rsidR="00D01F64" w:rsidRPr="00A1608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Infrastruktūra</w:t>
            </w:r>
            <w:r w:rsidRPr="00A16084">
              <w:rPr>
                <w:rStyle w:val="FootnoteReference"/>
                <w:rFonts w:ascii="Times New Roman" w:hAnsi="Times New Roman"/>
              </w:rPr>
              <w:footnoteReference w:id="11"/>
            </w:r>
          </w:p>
        </w:tc>
        <w:tc>
          <w:tcPr>
            <w:tcW w:w="4387" w:type="dxa"/>
            <w:vAlign w:val="center"/>
          </w:tcPr>
          <w:p w14:paraId="5EAA2C5C" w14:textId="72DC33CA" w:rsidR="00D01F64" w:rsidRPr="00FE3685" w:rsidRDefault="00D01F64" w:rsidP="00D01F64">
            <w:pPr>
              <w:tabs>
                <w:tab w:val="left" w:pos="3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Indikatīvās izmaksas kopā: 100 000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4174ACC0" w14:textId="1A0891ED" w:rsidR="00D01F64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80 000</w:t>
            </w:r>
          </w:p>
        </w:tc>
        <w:tc>
          <w:tcPr>
            <w:tcW w:w="1701" w:type="dxa"/>
          </w:tcPr>
          <w:p w14:paraId="341407BC" w14:textId="310BFC1D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20 000</w:t>
            </w:r>
          </w:p>
        </w:tc>
        <w:tc>
          <w:tcPr>
            <w:tcW w:w="1701" w:type="dxa"/>
          </w:tcPr>
          <w:p w14:paraId="1373DB66" w14:textId="7716E6CA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701" w:type="dxa"/>
          </w:tcPr>
          <w:p w14:paraId="53FF88F3" w14:textId="69BC05CD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01F64" w14:paraId="571177D0" w14:textId="0D35BBA1" w:rsidTr="00D01F64">
        <w:trPr>
          <w:trHeight w:val="415"/>
        </w:trPr>
        <w:tc>
          <w:tcPr>
            <w:tcW w:w="836" w:type="dxa"/>
          </w:tcPr>
          <w:p w14:paraId="2A839C20" w14:textId="1E70EE13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3.3.</w:t>
            </w:r>
          </w:p>
        </w:tc>
        <w:tc>
          <w:tcPr>
            <w:tcW w:w="2427" w:type="dxa"/>
            <w:vAlign w:val="center"/>
          </w:tcPr>
          <w:p w14:paraId="1609343F" w14:textId="39BE48D7" w:rsidR="00D01F64" w:rsidRPr="00A1608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Informācijas sistēmas uzturēšana</w:t>
            </w:r>
            <w:r w:rsidRPr="00A16084">
              <w:rPr>
                <w:rStyle w:val="FootnoteReference"/>
                <w:rFonts w:ascii="Times New Roman" w:hAnsi="Times New Roman"/>
              </w:rPr>
              <w:footnoteReference w:id="12"/>
            </w:r>
            <w:r w:rsidRPr="00A160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87" w:type="dxa"/>
            <w:vAlign w:val="center"/>
          </w:tcPr>
          <w:p w14:paraId="7A260656" w14:textId="39AE5E7E" w:rsidR="00D01F64" w:rsidRPr="00F3335A" w:rsidRDefault="00D01F64" w:rsidP="00D01F64">
            <w:pPr>
              <w:tabs>
                <w:tab w:val="left" w:pos="3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Uzturēšanas izmaksas: 90 000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/gadā.</w:t>
            </w:r>
          </w:p>
        </w:tc>
        <w:tc>
          <w:tcPr>
            <w:tcW w:w="1701" w:type="dxa"/>
          </w:tcPr>
          <w:p w14:paraId="1FCE0CF3" w14:textId="55D2F7C1" w:rsidR="00D01F64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3ED39BEC" w14:textId="33D3A2E0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90 000</w:t>
            </w:r>
          </w:p>
        </w:tc>
        <w:tc>
          <w:tcPr>
            <w:tcW w:w="1701" w:type="dxa"/>
          </w:tcPr>
          <w:p w14:paraId="4F5F71D2" w14:textId="44A0BDC8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90 000</w:t>
            </w:r>
          </w:p>
        </w:tc>
        <w:tc>
          <w:tcPr>
            <w:tcW w:w="1701" w:type="dxa"/>
          </w:tcPr>
          <w:p w14:paraId="616BD1CC" w14:textId="6D37834E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90 000</w:t>
            </w:r>
          </w:p>
        </w:tc>
      </w:tr>
      <w:tr w:rsidR="00D01F64" w14:paraId="4570DB6C" w14:textId="005C75CD" w:rsidTr="00D01F64">
        <w:trPr>
          <w:trHeight w:val="637"/>
        </w:trPr>
        <w:tc>
          <w:tcPr>
            <w:tcW w:w="836" w:type="dxa"/>
          </w:tcPr>
          <w:p w14:paraId="22A279A5" w14:textId="62256820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3.4.</w:t>
            </w:r>
          </w:p>
        </w:tc>
        <w:tc>
          <w:tcPr>
            <w:tcW w:w="2427" w:type="dxa"/>
            <w:vAlign w:val="center"/>
          </w:tcPr>
          <w:p w14:paraId="4E2184CF" w14:textId="592AB066" w:rsidR="00D01F64" w:rsidRPr="00A16084" w:rsidRDefault="00D01F64" w:rsidP="00590D7D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Cilvēkresursi</w:t>
            </w:r>
          </w:p>
        </w:tc>
        <w:tc>
          <w:tcPr>
            <w:tcW w:w="4387" w:type="dxa"/>
            <w:vAlign w:val="center"/>
          </w:tcPr>
          <w:p w14:paraId="6148920C" w14:textId="77777777" w:rsidR="00590D7D" w:rsidRPr="001E34E7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Informācijas sistēmu administrators (mēnešalga - 10. mēnešalgu grupa, III.A): 1 287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 xml:space="preserve"> x 12 mēn. = 15 444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817C75A" w14:textId="77777777" w:rsidR="00590D7D" w:rsidRPr="00240F18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</w:p>
          <w:p w14:paraId="03479E3E" w14:textId="77777777" w:rsidR="00590D7D" w:rsidRPr="00240F18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  <w:r w:rsidRPr="00240F18">
              <w:rPr>
                <w:rFonts w:ascii="Times New Roman" w:hAnsi="Times New Roman" w:cs="Times New Roman"/>
              </w:rPr>
              <w:t>- Darba devēja valsts sociālās apdrošināšanas obligātās iemaksas (23,59%)</w:t>
            </w:r>
          </w:p>
          <w:p w14:paraId="6D8E5C21" w14:textId="77777777" w:rsidR="00590D7D" w:rsidRPr="00240F18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(3 644</w:t>
            </w:r>
            <w:r w:rsidRPr="00240F18">
              <w:rPr>
                <w:rFonts w:ascii="Times New Roman" w:hAnsi="Times New Roman" w:cs="Times New Roman"/>
              </w:rPr>
              <w:t xml:space="preserve"> </w:t>
            </w:r>
            <w:r w:rsidRPr="00240F18">
              <w:rPr>
                <w:rFonts w:ascii="Times New Roman" w:hAnsi="Times New Roman" w:cs="Times New Roman"/>
                <w:i/>
              </w:rPr>
              <w:t>euro</w:t>
            </w:r>
            <w:r w:rsidRPr="00240F1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9715342" w14:textId="77777777" w:rsidR="00590D7D" w:rsidRDefault="00590D7D" w:rsidP="00590D7D">
            <w:pPr>
              <w:ind w:left="81"/>
              <w:jc w:val="both"/>
              <w:rPr>
                <w:rFonts w:ascii="Times New Roman" w:hAnsi="Times New Roman" w:cs="Times New Roman"/>
              </w:rPr>
            </w:pPr>
          </w:p>
          <w:p w14:paraId="5B93B95B" w14:textId="77777777" w:rsidR="00590D7D" w:rsidRDefault="00590D7D" w:rsidP="00590D7D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240F18">
              <w:rPr>
                <w:rFonts w:ascii="Times New Roman" w:hAnsi="Times New Roman" w:cs="Times New Roman"/>
                <w:szCs w:val="20"/>
              </w:rPr>
              <w:t>- </w:t>
            </w:r>
            <w:r w:rsidRPr="00240F18">
              <w:rPr>
                <w:rFonts w:ascii="Times New Roman" w:hAnsi="Times New Roman" w:cs="Times New Roman"/>
              </w:rPr>
              <w:t>Prēmijas un naudas balvas</w:t>
            </w:r>
            <w:r>
              <w:rPr>
                <w:rFonts w:ascii="Times New Roman" w:hAnsi="Times New Roman" w:cs="Times New Roman"/>
                <w:szCs w:val="20"/>
              </w:rPr>
              <w:t>, d</w:t>
            </w:r>
            <w:r w:rsidRPr="00240F18">
              <w:rPr>
                <w:rFonts w:ascii="Times New Roman" w:hAnsi="Times New Roman" w:cs="Times New Roman"/>
                <w:szCs w:val="20"/>
              </w:rPr>
              <w:t>arba devēja pabalsti un kompensācijas, no kuriem aprēķina iedzīvotāju ienākuma nodokli un valsts sociālās apdrošināšanas obligātās i</w:t>
            </w:r>
            <w:r>
              <w:rPr>
                <w:rFonts w:ascii="Times New Roman" w:hAnsi="Times New Roman" w:cs="Times New Roman"/>
                <w:szCs w:val="20"/>
              </w:rPr>
              <w:t xml:space="preserve">emaksas. </w:t>
            </w:r>
            <w:r w:rsidRPr="00240F18">
              <w:rPr>
                <w:rFonts w:ascii="Times New Roman" w:hAnsi="Times New Roman" w:cs="Times New Roman"/>
                <w:szCs w:val="20"/>
              </w:rPr>
              <w:t>Atvaļinājuma pabalsts (tiek plānots 50 % apmērā no viena mēneša mēnešalgas</w:t>
            </w:r>
            <w:r>
              <w:rPr>
                <w:rFonts w:ascii="Times New Roman" w:hAnsi="Times New Roman" w:cs="Times New Roman"/>
                <w:szCs w:val="20"/>
              </w:rPr>
              <w:t>).</w:t>
            </w:r>
          </w:p>
          <w:p w14:paraId="4D3AC29B" w14:textId="77777777" w:rsidR="00590D7D" w:rsidRPr="00240F18" w:rsidRDefault="00590D7D" w:rsidP="00590D7D">
            <w:pPr>
              <w:ind w:left="81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6F0D92E" w14:textId="55BE1045" w:rsidR="00D01F64" w:rsidRPr="00590D7D" w:rsidRDefault="00590D7D" w:rsidP="00D01F64">
            <w:pPr>
              <w:tabs>
                <w:tab w:val="left" w:pos="3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KOPĀ i</w:t>
            </w:r>
            <w:r w:rsidR="00D01F64">
              <w:rPr>
                <w:rFonts w:ascii="Times New Roman" w:hAnsi="Times New Roman" w:cs="Times New Roman"/>
              </w:rPr>
              <w:t xml:space="preserve">zmaksas atlīdzībai: 20 718 </w:t>
            </w:r>
            <w:r w:rsidR="00D01F64" w:rsidRPr="00FE3685">
              <w:rPr>
                <w:rFonts w:ascii="Times New Roman" w:hAnsi="Times New Roman" w:cs="Times New Roman"/>
                <w:i/>
              </w:rPr>
              <w:t>euro</w:t>
            </w:r>
            <w:r w:rsidR="00D01F64">
              <w:rPr>
                <w:rFonts w:ascii="Times New Roman" w:hAnsi="Times New Roman" w:cs="Times New Roman"/>
              </w:rPr>
              <w:t>/gadā.</w:t>
            </w:r>
          </w:p>
        </w:tc>
        <w:tc>
          <w:tcPr>
            <w:tcW w:w="1701" w:type="dxa"/>
          </w:tcPr>
          <w:p w14:paraId="10C8ADB4" w14:textId="19778BF8" w:rsidR="00D01F64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7DBC8CC2" w14:textId="591C4A02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20 718</w:t>
            </w:r>
          </w:p>
        </w:tc>
        <w:tc>
          <w:tcPr>
            <w:tcW w:w="1701" w:type="dxa"/>
          </w:tcPr>
          <w:p w14:paraId="2466D5AA" w14:textId="659D78CC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20 718</w:t>
            </w:r>
          </w:p>
        </w:tc>
        <w:tc>
          <w:tcPr>
            <w:tcW w:w="1701" w:type="dxa"/>
          </w:tcPr>
          <w:p w14:paraId="761FE228" w14:textId="05B52E84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20 718</w:t>
            </w:r>
          </w:p>
        </w:tc>
      </w:tr>
      <w:tr w:rsidR="00D01F64" w14:paraId="13FC8744" w14:textId="40340A93" w:rsidTr="00D01F64">
        <w:trPr>
          <w:trHeight w:val="1280"/>
        </w:trPr>
        <w:tc>
          <w:tcPr>
            <w:tcW w:w="836" w:type="dxa"/>
          </w:tcPr>
          <w:p w14:paraId="36E3B268" w14:textId="235CF52D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4.</w:t>
            </w:r>
          </w:p>
        </w:tc>
        <w:tc>
          <w:tcPr>
            <w:tcW w:w="2427" w:type="dxa"/>
            <w:vAlign w:val="center"/>
          </w:tcPr>
          <w:p w14:paraId="58400E9B" w14:textId="1EA42490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Vienotas e-mācību vides izveide(VEMV)</w:t>
            </w:r>
          </w:p>
        </w:tc>
        <w:tc>
          <w:tcPr>
            <w:tcW w:w="4387" w:type="dxa"/>
          </w:tcPr>
          <w:p w14:paraId="2C7D2D72" w14:textId="6CD0C630" w:rsidR="00D01F64" w:rsidRDefault="00D01F64" w:rsidP="00D01F64">
            <w:pPr>
              <w:tabs>
                <w:tab w:val="left" w:pos="315"/>
              </w:tabs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335A">
              <w:rPr>
                <w:rFonts w:ascii="Times New Roman" w:hAnsi="Times New Roman" w:cs="Times New Roman"/>
                <w:sz w:val="20"/>
              </w:rPr>
              <w:t>Vienotas e-mācību vides izveidošanu IeM iestādēm un koledžām, izmantojot Moodle vai analoģisko e-mācību pārvaldības sistēmu.</w:t>
            </w:r>
            <w:r>
              <w:rPr>
                <w:rFonts w:ascii="Times New Roman" w:hAnsi="Times New Roman" w:cs="Times New Roman"/>
                <w:sz w:val="20"/>
              </w:rPr>
              <w:t xml:space="preserve"> VEMV izmaksas: ieviešanas periodā – 400 000 </w:t>
            </w:r>
            <w:r>
              <w:rPr>
                <w:rFonts w:ascii="Times New Roman" w:hAnsi="Times New Roman" w:cs="Times New Roman"/>
                <w:i/>
                <w:sz w:val="20"/>
              </w:rPr>
              <w:t>eur</w:t>
            </w:r>
            <w:r>
              <w:rPr>
                <w:rFonts w:ascii="Times New Roman" w:hAnsi="Times New Roman" w:cs="Times New Roman"/>
                <w:sz w:val="20"/>
              </w:rPr>
              <w:t xml:space="preserve">o un 30 359 </w:t>
            </w:r>
            <w:r>
              <w:rPr>
                <w:rFonts w:ascii="Times New Roman" w:hAnsi="Times New Roman" w:cs="Times New Roman"/>
                <w:i/>
                <w:sz w:val="20"/>
              </w:rPr>
              <w:t>euro</w:t>
            </w:r>
            <w:r>
              <w:rPr>
                <w:rFonts w:ascii="Times New Roman" w:hAnsi="Times New Roman" w:cs="Times New Roman"/>
                <w:sz w:val="20"/>
              </w:rPr>
              <w:t xml:space="preserve"> turpmāk ik gadu (sistēmas uzturēšana un personāla resursi).</w:t>
            </w:r>
          </w:p>
          <w:p w14:paraId="78A43D22" w14:textId="77777777" w:rsidR="00D01F64" w:rsidRPr="00F3335A" w:rsidRDefault="00D01F64" w:rsidP="00D01F6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453FC9" w14:textId="1A416F4E" w:rsidR="00D01F64" w:rsidRPr="002151CA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151CA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400 000</w:t>
            </w:r>
          </w:p>
        </w:tc>
        <w:tc>
          <w:tcPr>
            <w:tcW w:w="1701" w:type="dxa"/>
          </w:tcPr>
          <w:p w14:paraId="50ACE5E6" w14:textId="2D501860" w:rsidR="00D01F64" w:rsidRPr="002151C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51CA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30 359</w:t>
            </w:r>
          </w:p>
        </w:tc>
        <w:tc>
          <w:tcPr>
            <w:tcW w:w="1701" w:type="dxa"/>
          </w:tcPr>
          <w:p w14:paraId="103587BA" w14:textId="5B015C27" w:rsidR="00D01F64" w:rsidRPr="002151C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51CA">
              <w:rPr>
                <w:rFonts w:ascii="Times New Roman" w:hAnsi="Times New Roman" w:cs="Times New Roman"/>
                <w:b/>
                <w:sz w:val="20"/>
                <w:szCs w:val="24"/>
              </w:rPr>
              <w:t>30 359</w:t>
            </w:r>
          </w:p>
        </w:tc>
        <w:tc>
          <w:tcPr>
            <w:tcW w:w="1701" w:type="dxa"/>
          </w:tcPr>
          <w:p w14:paraId="27867CCD" w14:textId="5B1888ED" w:rsidR="00D01F64" w:rsidRPr="002151C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51CA">
              <w:rPr>
                <w:rFonts w:ascii="Times New Roman" w:hAnsi="Times New Roman" w:cs="Times New Roman"/>
                <w:b/>
                <w:sz w:val="20"/>
                <w:szCs w:val="24"/>
              </w:rPr>
              <w:t>30 359</w:t>
            </w:r>
          </w:p>
        </w:tc>
      </w:tr>
      <w:tr w:rsidR="00D01F64" w14:paraId="17F824CE" w14:textId="6D6E7E51" w:rsidTr="00D01F64">
        <w:trPr>
          <w:trHeight w:val="673"/>
        </w:trPr>
        <w:tc>
          <w:tcPr>
            <w:tcW w:w="836" w:type="dxa"/>
          </w:tcPr>
          <w:p w14:paraId="6C23D974" w14:textId="0B1A3BEA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4.1.</w:t>
            </w:r>
          </w:p>
        </w:tc>
        <w:tc>
          <w:tcPr>
            <w:tcW w:w="2427" w:type="dxa"/>
            <w:vAlign w:val="center"/>
          </w:tcPr>
          <w:p w14:paraId="365A2A28" w14:textId="0629EF76" w:rsidR="00D01F64" w:rsidRDefault="00D01F64" w:rsidP="00D01F64">
            <w:pPr>
              <w:spacing w:after="60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Izstrāde un ieviešana</w:t>
            </w:r>
          </w:p>
        </w:tc>
        <w:tc>
          <w:tcPr>
            <w:tcW w:w="4387" w:type="dxa"/>
            <w:vAlign w:val="center"/>
          </w:tcPr>
          <w:p w14:paraId="3C10137A" w14:textId="52A015E3" w:rsidR="00D01F64" w:rsidRPr="00F3335A" w:rsidRDefault="00D01F64" w:rsidP="00D01F64">
            <w:pPr>
              <w:tabs>
                <w:tab w:val="left" w:pos="31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Indikatīvās izmaksas kopā: 350 000</w:t>
            </w:r>
            <w:r w:rsidRPr="00DC686C">
              <w:rPr>
                <w:rStyle w:val="FootnoteReference"/>
                <w:rFonts w:ascii="Times New Roman" w:hAnsi="Times New Roman"/>
              </w:rPr>
              <w:footnoteReference w:id="13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4FC80C15" w14:textId="5B57BE61" w:rsidR="00D01F64" w:rsidRDefault="00D01F64" w:rsidP="00D01F64">
            <w:pPr>
              <w:spacing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350 000</w:t>
            </w:r>
          </w:p>
        </w:tc>
        <w:tc>
          <w:tcPr>
            <w:tcW w:w="1701" w:type="dxa"/>
          </w:tcPr>
          <w:p w14:paraId="48845686" w14:textId="74C3F90F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77EDF168" w14:textId="01377235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701" w:type="dxa"/>
          </w:tcPr>
          <w:p w14:paraId="42F0CBF5" w14:textId="75492DF9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01F64" w14:paraId="36606712" w14:textId="2ACD4A73" w:rsidTr="00D01F64">
        <w:trPr>
          <w:trHeight w:val="555"/>
        </w:trPr>
        <w:tc>
          <w:tcPr>
            <w:tcW w:w="836" w:type="dxa"/>
          </w:tcPr>
          <w:p w14:paraId="4F5C3333" w14:textId="291CAEBA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4.2.</w:t>
            </w:r>
          </w:p>
        </w:tc>
        <w:tc>
          <w:tcPr>
            <w:tcW w:w="2427" w:type="dxa"/>
            <w:vAlign w:val="center"/>
          </w:tcPr>
          <w:p w14:paraId="1F250B70" w14:textId="122E44FF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Infrastruktūra</w:t>
            </w:r>
            <w:r w:rsidRPr="00A16084">
              <w:rPr>
                <w:rStyle w:val="FootnoteReference"/>
                <w:rFonts w:ascii="Times New Roman" w:hAnsi="Times New Roman"/>
              </w:rPr>
              <w:footnoteReference w:id="14"/>
            </w:r>
          </w:p>
        </w:tc>
        <w:tc>
          <w:tcPr>
            <w:tcW w:w="4387" w:type="dxa"/>
            <w:vAlign w:val="center"/>
          </w:tcPr>
          <w:p w14:paraId="6B348E58" w14:textId="5D7519D0" w:rsidR="00D01F64" w:rsidRPr="00F3335A" w:rsidRDefault="00D01F64" w:rsidP="00D01F64">
            <w:pPr>
              <w:tabs>
                <w:tab w:val="left" w:pos="315"/>
              </w:tabs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Indikatīvās izmaksas kopā: 50 000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A45AAD2" w14:textId="502F6E2C" w:rsidR="00D01F64" w:rsidRDefault="00D01F64" w:rsidP="00D01F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50 000</w:t>
            </w:r>
          </w:p>
        </w:tc>
        <w:tc>
          <w:tcPr>
            <w:tcW w:w="1701" w:type="dxa"/>
          </w:tcPr>
          <w:p w14:paraId="3DB72703" w14:textId="1D369AA7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53B48ED9" w14:textId="472517CC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701" w:type="dxa"/>
          </w:tcPr>
          <w:p w14:paraId="20ADEC74" w14:textId="1375A7B7" w:rsidR="00D01F64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01F64" w14:paraId="08FD4BDF" w14:textId="4B54ED57" w:rsidTr="00D01F64">
        <w:trPr>
          <w:trHeight w:val="345"/>
        </w:trPr>
        <w:tc>
          <w:tcPr>
            <w:tcW w:w="836" w:type="dxa"/>
          </w:tcPr>
          <w:p w14:paraId="05763F13" w14:textId="477E6C5F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4.3.</w:t>
            </w:r>
          </w:p>
        </w:tc>
        <w:tc>
          <w:tcPr>
            <w:tcW w:w="2427" w:type="dxa"/>
            <w:vAlign w:val="center"/>
          </w:tcPr>
          <w:p w14:paraId="245E6C88" w14:textId="39D2E22B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Informācijas sistēmas uzturēšana</w:t>
            </w:r>
            <w:r w:rsidRPr="00A16084">
              <w:rPr>
                <w:rStyle w:val="FootnoteReference"/>
                <w:rFonts w:ascii="Times New Roman" w:hAnsi="Times New Roman"/>
              </w:rPr>
              <w:footnoteReference w:id="15"/>
            </w:r>
            <w:r w:rsidRPr="00A160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87" w:type="dxa"/>
            <w:vAlign w:val="center"/>
          </w:tcPr>
          <w:p w14:paraId="557672D3" w14:textId="3DA59AC5" w:rsidR="00D01F64" w:rsidRPr="00F3335A" w:rsidRDefault="00D01F64" w:rsidP="00D01F64">
            <w:pPr>
              <w:tabs>
                <w:tab w:val="left" w:pos="31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Uzturēšanas izmaksas: 20 000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/gadā.</w:t>
            </w:r>
          </w:p>
        </w:tc>
        <w:tc>
          <w:tcPr>
            <w:tcW w:w="1701" w:type="dxa"/>
          </w:tcPr>
          <w:p w14:paraId="3C1FE530" w14:textId="2035B644" w:rsidR="00D01F64" w:rsidRDefault="00D01F64" w:rsidP="00D01F64">
            <w:pPr>
              <w:spacing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2EA848CA" w14:textId="2CDFEBD4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20 000</w:t>
            </w:r>
          </w:p>
        </w:tc>
        <w:tc>
          <w:tcPr>
            <w:tcW w:w="1701" w:type="dxa"/>
          </w:tcPr>
          <w:p w14:paraId="3062A2CF" w14:textId="750EBDF5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20 000</w:t>
            </w:r>
          </w:p>
        </w:tc>
        <w:tc>
          <w:tcPr>
            <w:tcW w:w="1701" w:type="dxa"/>
          </w:tcPr>
          <w:p w14:paraId="1421FC39" w14:textId="23AFCD81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20 000</w:t>
            </w:r>
          </w:p>
        </w:tc>
      </w:tr>
      <w:tr w:rsidR="00D01F64" w:rsidRPr="00A27EEA" w14:paraId="00BCBD65" w14:textId="76D5D379" w:rsidTr="00D01F64">
        <w:trPr>
          <w:trHeight w:val="552"/>
        </w:trPr>
        <w:tc>
          <w:tcPr>
            <w:tcW w:w="836" w:type="dxa"/>
          </w:tcPr>
          <w:p w14:paraId="22318EA3" w14:textId="799F4E7A" w:rsidR="00D01F64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4.4.</w:t>
            </w:r>
          </w:p>
        </w:tc>
        <w:tc>
          <w:tcPr>
            <w:tcW w:w="2427" w:type="dxa"/>
            <w:vAlign w:val="center"/>
          </w:tcPr>
          <w:p w14:paraId="6239C899" w14:textId="77831163" w:rsidR="00D01F64" w:rsidRDefault="00D01F64" w:rsidP="00590D7D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A16084">
              <w:rPr>
                <w:rFonts w:ascii="Times New Roman" w:hAnsi="Times New Roman" w:cs="Times New Roman"/>
              </w:rPr>
              <w:t>Cilvēkresursi</w:t>
            </w:r>
          </w:p>
        </w:tc>
        <w:tc>
          <w:tcPr>
            <w:tcW w:w="4387" w:type="dxa"/>
            <w:vAlign w:val="center"/>
          </w:tcPr>
          <w:p w14:paraId="0D43F0EE" w14:textId="079459C0" w:rsidR="00590D7D" w:rsidRPr="001E34E7" w:rsidRDefault="00590D7D" w:rsidP="00590D7D">
            <w:pPr>
              <w:tabs>
                <w:tab w:val="left" w:pos="3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Informācijas sistēmu administrators (mēnešalga - 10. mēnešalgu grupa, III.A): 1 287 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 xml:space="preserve"> x 12 mēn. x 0,5 darba slodzes = 7 722 </w:t>
            </w:r>
            <w:r>
              <w:rPr>
                <w:rFonts w:ascii="Times New Roman" w:hAnsi="Times New Roman" w:cs="Times New Roman"/>
                <w:i/>
              </w:rPr>
              <w:t>euro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27EA0AC" w14:textId="77777777" w:rsidR="00590D7D" w:rsidRPr="00240F18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</w:p>
          <w:p w14:paraId="00CF96FC" w14:textId="2F9A5298" w:rsidR="00590D7D" w:rsidRPr="00240F18" w:rsidRDefault="00590D7D" w:rsidP="00590D7D">
            <w:pPr>
              <w:jc w:val="both"/>
              <w:rPr>
                <w:rFonts w:ascii="Times New Roman" w:hAnsi="Times New Roman" w:cs="Times New Roman"/>
              </w:rPr>
            </w:pPr>
            <w:r w:rsidRPr="00240F18">
              <w:rPr>
                <w:rFonts w:ascii="Times New Roman" w:hAnsi="Times New Roman" w:cs="Times New Roman"/>
              </w:rPr>
              <w:t>- Darba devēja valsts sociālās apdrošināšanas obligātās iemaksas (23,59%)</w:t>
            </w:r>
            <w:r>
              <w:rPr>
                <w:rFonts w:ascii="Times New Roman" w:hAnsi="Times New Roman" w:cs="Times New Roman"/>
              </w:rPr>
              <w:t xml:space="preserve"> (1 822</w:t>
            </w:r>
            <w:r w:rsidRPr="00240F18">
              <w:rPr>
                <w:rFonts w:ascii="Times New Roman" w:hAnsi="Times New Roman" w:cs="Times New Roman"/>
              </w:rPr>
              <w:t xml:space="preserve"> </w:t>
            </w:r>
            <w:r w:rsidRPr="00240F18">
              <w:rPr>
                <w:rFonts w:ascii="Times New Roman" w:hAnsi="Times New Roman" w:cs="Times New Roman"/>
                <w:i/>
              </w:rPr>
              <w:t>euro</w:t>
            </w:r>
            <w:r w:rsidRPr="00240F1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6DFEAFC" w14:textId="77777777" w:rsidR="00590D7D" w:rsidRDefault="00590D7D" w:rsidP="00590D7D">
            <w:pPr>
              <w:ind w:left="81"/>
              <w:jc w:val="both"/>
              <w:rPr>
                <w:rFonts w:ascii="Times New Roman" w:hAnsi="Times New Roman" w:cs="Times New Roman"/>
              </w:rPr>
            </w:pPr>
          </w:p>
          <w:p w14:paraId="47468A2F" w14:textId="77777777" w:rsidR="00590D7D" w:rsidRDefault="00590D7D" w:rsidP="00590D7D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240F18">
              <w:rPr>
                <w:rFonts w:ascii="Times New Roman" w:hAnsi="Times New Roman" w:cs="Times New Roman"/>
                <w:szCs w:val="20"/>
              </w:rPr>
              <w:t>- </w:t>
            </w:r>
            <w:r w:rsidRPr="00240F18">
              <w:rPr>
                <w:rFonts w:ascii="Times New Roman" w:hAnsi="Times New Roman" w:cs="Times New Roman"/>
              </w:rPr>
              <w:t>Prēmijas un naudas balvas</w:t>
            </w:r>
            <w:r>
              <w:rPr>
                <w:rFonts w:ascii="Times New Roman" w:hAnsi="Times New Roman" w:cs="Times New Roman"/>
                <w:szCs w:val="20"/>
              </w:rPr>
              <w:t>, d</w:t>
            </w:r>
            <w:r w:rsidRPr="00240F18">
              <w:rPr>
                <w:rFonts w:ascii="Times New Roman" w:hAnsi="Times New Roman" w:cs="Times New Roman"/>
                <w:szCs w:val="20"/>
              </w:rPr>
              <w:t>arba devēja pabalsti un kompensācijas, no kuriem aprēķina iedzīvotāju ienākuma nodokli un valsts sociālās apdrošināšanas obligātās i</w:t>
            </w:r>
            <w:r>
              <w:rPr>
                <w:rFonts w:ascii="Times New Roman" w:hAnsi="Times New Roman" w:cs="Times New Roman"/>
                <w:szCs w:val="20"/>
              </w:rPr>
              <w:t xml:space="preserve">emaksas. </w:t>
            </w:r>
            <w:r w:rsidRPr="00240F18">
              <w:rPr>
                <w:rFonts w:ascii="Times New Roman" w:hAnsi="Times New Roman" w:cs="Times New Roman"/>
                <w:szCs w:val="20"/>
              </w:rPr>
              <w:t>Atvaļinājuma pabalsts (tiek plānots 50 % apmērā no viena mēneša mēnešalgas</w:t>
            </w:r>
            <w:r>
              <w:rPr>
                <w:rFonts w:ascii="Times New Roman" w:hAnsi="Times New Roman" w:cs="Times New Roman"/>
                <w:szCs w:val="20"/>
              </w:rPr>
              <w:t>).</w:t>
            </w:r>
          </w:p>
          <w:p w14:paraId="782FFAB2" w14:textId="77777777" w:rsidR="00590D7D" w:rsidRPr="00240F18" w:rsidRDefault="00590D7D" w:rsidP="00590D7D">
            <w:pPr>
              <w:ind w:left="81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6179323" w14:textId="77777777" w:rsidR="00D01F64" w:rsidRDefault="00590D7D" w:rsidP="00590D7D">
            <w:pPr>
              <w:tabs>
                <w:tab w:val="left" w:pos="3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KOPĀ i</w:t>
            </w:r>
            <w:r w:rsidR="00D01F64" w:rsidRPr="00A27EEA">
              <w:rPr>
                <w:rFonts w:ascii="Times New Roman" w:hAnsi="Times New Roman" w:cs="Times New Roman"/>
              </w:rPr>
              <w:t xml:space="preserve">zmaksas atlīdzībai: 10 359 </w:t>
            </w:r>
            <w:r w:rsidR="00D01F64" w:rsidRPr="00A27EEA">
              <w:rPr>
                <w:rFonts w:ascii="Times New Roman" w:hAnsi="Times New Roman" w:cs="Times New Roman"/>
                <w:i/>
              </w:rPr>
              <w:t>euro</w:t>
            </w:r>
            <w:r w:rsidR="00D01F64" w:rsidRPr="00A27EEA">
              <w:rPr>
                <w:rFonts w:ascii="Times New Roman" w:hAnsi="Times New Roman" w:cs="Times New Roman"/>
              </w:rPr>
              <w:t>/gadā.</w:t>
            </w:r>
          </w:p>
          <w:p w14:paraId="5DD17710" w14:textId="7BE25D05" w:rsidR="001C5A44" w:rsidRPr="00A27EEA" w:rsidRDefault="001C5A44" w:rsidP="00590D7D">
            <w:pPr>
              <w:tabs>
                <w:tab w:val="left" w:pos="315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47D186B7" w14:textId="479E0DB8" w:rsidR="00D01F64" w:rsidRPr="00A27EEA" w:rsidRDefault="00D01F64" w:rsidP="00D01F64">
            <w:pPr>
              <w:spacing w:after="60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A27EEA"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701" w:type="dxa"/>
          </w:tcPr>
          <w:p w14:paraId="4C29F585" w14:textId="2566E13C" w:rsidR="00D01F64" w:rsidRPr="00A27EEA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7EEA">
              <w:rPr>
                <w:rFonts w:ascii="Times New Roman" w:eastAsia="Times New Roman" w:hAnsi="Times New Roman" w:cs="Times New Roman"/>
                <w:bCs/>
                <w:iCs/>
                <w:noProof w:val="0"/>
                <w:sz w:val="20"/>
                <w:szCs w:val="20"/>
                <w:lang w:eastAsia="lv-LV"/>
              </w:rPr>
              <w:t>10 359</w:t>
            </w:r>
          </w:p>
        </w:tc>
        <w:tc>
          <w:tcPr>
            <w:tcW w:w="1701" w:type="dxa"/>
          </w:tcPr>
          <w:p w14:paraId="29C1CAB4" w14:textId="519A44EE" w:rsidR="00D01F64" w:rsidRPr="00A27EEA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7EEA">
              <w:rPr>
                <w:rFonts w:ascii="Times New Roman" w:hAnsi="Times New Roman" w:cs="Times New Roman"/>
                <w:sz w:val="20"/>
                <w:szCs w:val="24"/>
              </w:rPr>
              <w:t>10 359</w:t>
            </w:r>
          </w:p>
        </w:tc>
        <w:tc>
          <w:tcPr>
            <w:tcW w:w="1701" w:type="dxa"/>
          </w:tcPr>
          <w:p w14:paraId="041EAEB7" w14:textId="2A6BA648" w:rsidR="00D01F64" w:rsidRPr="00A27EEA" w:rsidRDefault="00D01F64" w:rsidP="00D01F6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7EEA">
              <w:rPr>
                <w:rFonts w:ascii="Times New Roman" w:hAnsi="Times New Roman" w:cs="Times New Roman"/>
                <w:sz w:val="20"/>
                <w:szCs w:val="24"/>
              </w:rPr>
              <w:t>10 359</w:t>
            </w:r>
          </w:p>
        </w:tc>
      </w:tr>
      <w:tr w:rsidR="00D01F64" w:rsidRPr="00A27EEA" w14:paraId="12A2C13E" w14:textId="30A79918" w:rsidTr="00D01F64">
        <w:trPr>
          <w:trHeight w:val="345"/>
        </w:trPr>
        <w:tc>
          <w:tcPr>
            <w:tcW w:w="7650" w:type="dxa"/>
            <w:gridSpan w:val="3"/>
            <w:vAlign w:val="center"/>
          </w:tcPr>
          <w:p w14:paraId="03E3AB41" w14:textId="1926AD6A" w:rsidR="00D01F64" w:rsidRPr="00A27EEA" w:rsidRDefault="00D01F64" w:rsidP="00D01F64">
            <w:pPr>
              <w:pStyle w:val="ListParagraph"/>
              <w:tabs>
                <w:tab w:val="left" w:pos="458"/>
              </w:tabs>
              <w:spacing w:before="60" w:after="60"/>
              <w:ind w:left="174"/>
              <w:jc w:val="right"/>
              <w:rPr>
                <w:rFonts w:ascii="Times New Roman" w:hAnsi="Times New Roman" w:cs="Times New Roman"/>
                <w:b/>
              </w:rPr>
            </w:pPr>
            <w:r w:rsidRPr="00A27EEA">
              <w:rPr>
                <w:rFonts w:ascii="Times New Roman" w:hAnsi="Times New Roman" w:cs="Times New Roman"/>
                <w:b/>
              </w:rPr>
              <w:t xml:space="preserve">KOPĀ 1. variants (B1) </w:t>
            </w:r>
            <w:r w:rsidRPr="00A27EEA">
              <w:rPr>
                <w:rFonts w:ascii="Times New Roman" w:hAnsi="Times New Roman" w:cs="Times New Roman"/>
                <w:b/>
                <w:szCs w:val="24"/>
              </w:rPr>
              <w:t xml:space="preserve">(kopā – </w:t>
            </w:r>
            <w:r w:rsidR="00072FEE" w:rsidRPr="00A27EEA">
              <w:rPr>
                <w:rFonts w:ascii="Times New Roman" w:hAnsi="Times New Roman" w:cs="Times New Roman"/>
                <w:b/>
                <w:szCs w:val="24"/>
              </w:rPr>
              <w:t>4 664 454</w:t>
            </w:r>
            <w:r w:rsidRPr="00A27E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27EEA">
              <w:rPr>
                <w:rFonts w:ascii="Times New Roman" w:hAnsi="Times New Roman" w:cs="Times New Roman"/>
                <w:b/>
                <w:i/>
                <w:szCs w:val="24"/>
              </w:rPr>
              <w:t>euro</w:t>
            </w:r>
            <w:r w:rsidRPr="00A27EEA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1701" w:type="dxa"/>
          </w:tcPr>
          <w:p w14:paraId="502D8599" w14:textId="7E2DC048" w:rsidR="00D01F64" w:rsidRPr="00A27EEA" w:rsidRDefault="00072FEE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  <w:szCs w:val="24"/>
              </w:rPr>
              <w:t>1 594 823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B2621" w14:textId="7D954646" w:rsidR="00D01F64" w:rsidRPr="00A27EEA" w:rsidRDefault="00072FEE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  <w:szCs w:val="24"/>
              </w:rPr>
              <w:t>341 077</w:t>
            </w:r>
          </w:p>
        </w:tc>
        <w:tc>
          <w:tcPr>
            <w:tcW w:w="1701" w:type="dxa"/>
          </w:tcPr>
          <w:p w14:paraId="2543A043" w14:textId="037D9F15" w:rsidR="00D01F64" w:rsidRPr="00A27EE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</w:rPr>
              <w:t>2 013 077</w:t>
            </w:r>
          </w:p>
        </w:tc>
        <w:tc>
          <w:tcPr>
            <w:tcW w:w="1701" w:type="dxa"/>
          </w:tcPr>
          <w:p w14:paraId="28A8F341" w14:textId="5E7B7CC3" w:rsidR="00D01F64" w:rsidRPr="00A27EE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</w:rPr>
              <w:t>715 477</w:t>
            </w:r>
          </w:p>
        </w:tc>
      </w:tr>
      <w:tr w:rsidR="00D01F64" w:rsidRPr="00A27EEA" w14:paraId="30D7E588" w14:textId="7488CDAA" w:rsidTr="00D01F64">
        <w:trPr>
          <w:trHeight w:val="378"/>
        </w:trPr>
        <w:tc>
          <w:tcPr>
            <w:tcW w:w="7650" w:type="dxa"/>
            <w:gridSpan w:val="3"/>
            <w:vAlign w:val="center"/>
          </w:tcPr>
          <w:p w14:paraId="4C2EE110" w14:textId="55965CC8" w:rsidR="00D01F64" w:rsidRPr="00A27EEA" w:rsidRDefault="00D01F64" w:rsidP="00D01F64">
            <w:pPr>
              <w:pStyle w:val="ListParagraph"/>
              <w:tabs>
                <w:tab w:val="left" w:pos="458"/>
              </w:tabs>
              <w:spacing w:before="60" w:after="60"/>
              <w:ind w:left="174"/>
              <w:jc w:val="right"/>
              <w:rPr>
                <w:rFonts w:ascii="Times New Roman" w:hAnsi="Times New Roman" w:cs="Times New Roman"/>
              </w:rPr>
            </w:pPr>
            <w:r w:rsidRPr="00A27EEA">
              <w:rPr>
                <w:rFonts w:ascii="Times New Roman" w:hAnsi="Times New Roman" w:cs="Times New Roman"/>
                <w:b/>
              </w:rPr>
              <w:t xml:space="preserve">KOPĀ 2. variants (B2) </w:t>
            </w:r>
            <w:r w:rsidR="00072FEE" w:rsidRPr="00A27EEA">
              <w:rPr>
                <w:rFonts w:ascii="Times New Roman" w:hAnsi="Times New Roman" w:cs="Times New Roman"/>
                <w:b/>
                <w:szCs w:val="24"/>
              </w:rPr>
              <w:t>(kopā – 4 664 454</w:t>
            </w:r>
            <w:r w:rsidRPr="00A27E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27EEA">
              <w:rPr>
                <w:rFonts w:ascii="Times New Roman" w:hAnsi="Times New Roman" w:cs="Times New Roman"/>
                <w:b/>
                <w:i/>
                <w:szCs w:val="24"/>
              </w:rPr>
              <w:t>euro</w:t>
            </w:r>
            <w:r w:rsidRPr="00A27EEA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1701" w:type="dxa"/>
          </w:tcPr>
          <w:p w14:paraId="3D7D0066" w14:textId="01D4D310" w:rsidR="00D01F64" w:rsidRPr="00A27EEA" w:rsidRDefault="00072FEE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  <w:szCs w:val="24"/>
              </w:rPr>
              <w:t>1 594 823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51DDF" w14:textId="2D566285" w:rsidR="00D01F64" w:rsidRPr="00A27EEA" w:rsidRDefault="00072FEE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  <w:szCs w:val="24"/>
              </w:rPr>
              <w:t>341 077</w:t>
            </w:r>
          </w:p>
        </w:tc>
        <w:tc>
          <w:tcPr>
            <w:tcW w:w="1701" w:type="dxa"/>
          </w:tcPr>
          <w:p w14:paraId="65B4BE8E" w14:textId="0A4C4721" w:rsidR="00D01F64" w:rsidRPr="00A27EE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</w:rPr>
              <w:t>2 019 877</w:t>
            </w:r>
          </w:p>
        </w:tc>
        <w:tc>
          <w:tcPr>
            <w:tcW w:w="1701" w:type="dxa"/>
          </w:tcPr>
          <w:p w14:paraId="3F46F6C8" w14:textId="57E6BAC1" w:rsidR="00D01F64" w:rsidRPr="00A27EEA" w:rsidRDefault="00D01F64" w:rsidP="00D01F6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EEA">
              <w:rPr>
                <w:rFonts w:ascii="Times New Roman" w:hAnsi="Times New Roman" w:cs="Times New Roman"/>
                <w:b/>
                <w:sz w:val="20"/>
              </w:rPr>
              <w:t>708 677</w:t>
            </w:r>
          </w:p>
        </w:tc>
      </w:tr>
    </w:tbl>
    <w:p w14:paraId="407202E4" w14:textId="77777777" w:rsidR="000E1E81" w:rsidRPr="000E1E81" w:rsidRDefault="000E1E81" w:rsidP="000E1E81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77AE8FB4" w14:textId="24FD9628" w:rsidR="00E51949" w:rsidRPr="00EE7088" w:rsidRDefault="00E51949" w:rsidP="007F5D94">
      <w:pPr>
        <w:tabs>
          <w:tab w:val="left" w:pos="11109"/>
        </w:tabs>
        <w:spacing w:after="120" w:line="293" w:lineRule="atLeast"/>
        <w:ind w:firstLine="301"/>
        <w:jc w:val="center"/>
        <w:rPr>
          <w:rFonts w:ascii="Times New Roman" w:hAnsi="Times New Roman" w:cs="Times New Roman"/>
          <w:sz w:val="20"/>
          <w:szCs w:val="28"/>
        </w:rPr>
      </w:pPr>
    </w:p>
    <w:p w14:paraId="7ECBE6B5" w14:textId="77777777" w:rsidR="00E51949" w:rsidRDefault="00E51949" w:rsidP="00E5194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6F5EAF27" w14:textId="77777777" w:rsidR="00E51949" w:rsidRDefault="00E51949" w:rsidP="00E5194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</w:p>
    <w:p w14:paraId="1E725FAF" w14:textId="77777777" w:rsidR="00E51949" w:rsidRPr="00602354" w:rsidRDefault="00E51949" w:rsidP="00E5194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 ministre</w:t>
      </w: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Marija Golubeva</w:t>
      </w:r>
    </w:p>
    <w:p w14:paraId="24CD816F" w14:textId="77777777" w:rsidR="00E51949" w:rsidRDefault="00E51949" w:rsidP="00E5194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7AEB5663" w14:textId="77777777" w:rsidR="00E51949" w:rsidRDefault="00E51949" w:rsidP="00E51949">
      <w:pPr>
        <w:tabs>
          <w:tab w:val="left" w:pos="18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lastRenderedPageBreak/>
        <w:t xml:space="preserve">Vīza: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</w:p>
    <w:p w14:paraId="315E16B7" w14:textId="77777777" w:rsidR="00E51949" w:rsidRDefault="00E51949" w:rsidP="00E5194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14:paraId="019A42FA" w14:textId="77777777" w:rsidR="00E51949" w:rsidRDefault="00E51949" w:rsidP="00E51949">
      <w:pPr>
        <w:tabs>
          <w:tab w:val="left" w:pos="4092"/>
          <w:tab w:val="right" w:pos="14286"/>
        </w:tabs>
        <w:spacing w:after="120" w:line="293" w:lineRule="atLeast"/>
        <w:ind w:firstLine="301"/>
        <w:rPr>
          <w:rFonts w:ascii="Times New Roman" w:hAnsi="Times New Roman" w:cs="Times New Roman"/>
          <w:sz w:val="20"/>
          <w:szCs w:val="28"/>
        </w:rPr>
      </w:pPr>
      <w:bookmarkStart w:id="0" w:name="_GoBack"/>
      <w:bookmarkEnd w:id="0"/>
    </w:p>
    <w:p w14:paraId="4FC9090E" w14:textId="77777777" w:rsidR="00E51949" w:rsidRDefault="00E51949" w:rsidP="00A51E0E">
      <w:pPr>
        <w:tabs>
          <w:tab w:val="left" w:pos="4092"/>
          <w:tab w:val="right" w:pos="14286"/>
        </w:tabs>
        <w:spacing w:after="120" w:line="293" w:lineRule="atLeast"/>
        <w:rPr>
          <w:rFonts w:ascii="Times New Roman" w:hAnsi="Times New Roman" w:cs="Times New Roman"/>
          <w:sz w:val="20"/>
          <w:szCs w:val="28"/>
        </w:rPr>
      </w:pPr>
    </w:p>
    <w:p w14:paraId="6E6D2B1C" w14:textId="5C740DE0" w:rsidR="00E51949" w:rsidRDefault="00E51949" w:rsidP="00E51949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fldChar w:fldCharType="begin"/>
      </w:r>
      <w:r>
        <w:rPr>
          <w:sz w:val="20"/>
          <w:szCs w:val="20"/>
          <w:lang w:val="ru-RU"/>
        </w:rPr>
        <w:instrText xml:space="preserve"> TIME \@ "dd.MM.yyyy H:mm" </w:instrText>
      </w:r>
      <w:r>
        <w:rPr>
          <w:sz w:val="20"/>
          <w:szCs w:val="20"/>
          <w:lang w:val="ru-RU"/>
        </w:rPr>
        <w:fldChar w:fldCharType="separate"/>
      </w:r>
      <w:ins w:id="1" w:author="Ieva Potjomkina" w:date="2022-01-13T18:33:00Z">
        <w:r w:rsidR="00693F48">
          <w:rPr>
            <w:noProof/>
            <w:sz w:val="20"/>
            <w:szCs w:val="20"/>
            <w:lang w:val="ru-RU"/>
          </w:rPr>
          <w:t>13.01.2022 18:33</w:t>
        </w:r>
      </w:ins>
      <w:del w:id="2" w:author="Ieva Potjomkina" w:date="2022-01-13T18:33:00Z">
        <w:r w:rsidR="00372B61" w:rsidDel="00693F48">
          <w:rPr>
            <w:noProof/>
            <w:sz w:val="20"/>
            <w:szCs w:val="20"/>
            <w:lang w:val="ru-RU"/>
          </w:rPr>
          <w:delText>23.12.2021 10:44</w:delText>
        </w:r>
      </w:del>
      <w:r>
        <w:rPr>
          <w:sz w:val="20"/>
          <w:szCs w:val="20"/>
          <w:lang w:val="ru-RU"/>
        </w:rPr>
        <w:fldChar w:fldCharType="end"/>
      </w:r>
    </w:p>
    <w:p w14:paraId="3A8357A6" w14:textId="2C96EB84" w:rsidR="003F27DF" w:rsidRDefault="00E51949" w:rsidP="00A51E0E">
      <w:p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>1</w:t>
      </w:r>
      <w:r w:rsidR="00B0250B">
        <w:rPr>
          <w:sz w:val="20"/>
          <w:szCs w:val="20"/>
        </w:rPr>
        <w:t>596</w:t>
      </w:r>
    </w:p>
    <w:p w14:paraId="34D5EE83" w14:textId="77777777" w:rsidR="00B0250B" w:rsidRDefault="00B0250B" w:rsidP="00A51E0E">
      <w:pPr>
        <w:tabs>
          <w:tab w:val="left" w:pos="1440"/>
        </w:tabs>
      </w:pPr>
    </w:p>
    <w:p w14:paraId="341E6DA6" w14:textId="77777777" w:rsidR="003F27DF" w:rsidRPr="003F27DF" w:rsidRDefault="003F27DF" w:rsidP="003F27DF"/>
    <w:p w14:paraId="43080EEC" w14:textId="77777777" w:rsidR="003F27DF" w:rsidRPr="003F27DF" w:rsidRDefault="003F27DF" w:rsidP="003F27DF"/>
    <w:p w14:paraId="26DC1035" w14:textId="77777777" w:rsidR="003F27DF" w:rsidRPr="003F27DF" w:rsidRDefault="003F27DF" w:rsidP="003F27DF"/>
    <w:p w14:paraId="72729839" w14:textId="77777777" w:rsidR="003F27DF" w:rsidRPr="003F27DF" w:rsidRDefault="003F27DF" w:rsidP="003F27DF"/>
    <w:p w14:paraId="02CFD50C" w14:textId="77777777" w:rsidR="003F27DF" w:rsidRPr="003F27DF" w:rsidRDefault="003F27DF" w:rsidP="003F27DF"/>
    <w:p w14:paraId="27B4582B" w14:textId="77777777" w:rsidR="003F27DF" w:rsidRPr="003F27DF" w:rsidRDefault="003F27DF" w:rsidP="003F27DF"/>
    <w:p w14:paraId="437889B8" w14:textId="77777777" w:rsidR="003F27DF" w:rsidRPr="003F27DF" w:rsidRDefault="003F27DF" w:rsidP="003F27DF"/>
    <w:p w14:paraId="24BE2E3C" w14:textId="77777777" w:rsidR="003F27DF" w:rsidRPr="003F27DF" w:rsidRDefault="003F27DF" w:rsidP="003F27DF"/>
    <w:p w14:paraId="3EF6C08D" w14:textId="77777777" w:rsidR="003F27DF" w:rsidRPr="003F27DF" w:rsidRDefault="003F27DF" w:rsidP="003F27DF"/>
    <w:p w14:paraId="25CC844D" w14:textId="53518353" w:rsidR="00693F48" w:rsidRDefault="00693F48" w:rsidP="003F27DF">
      <w:pPr>
        <w:tabs>
          <w:tab w:val="left" w:pos="3876"/>
        </w:tabs>
      </w:pPr>
    </w:p>
    <w:p w14:paraId="7B960F4D" w14:textId="77777777" w:rsidR="00693F48" w:rsidRPr="00693F48" w:rsidRDefault="00693F48" w:rsidP="00693F48"/>
    <w:p w14:paraId="7927E735" w14:textId="641F57C4" w:rsidR="00AE2D86" w:rsidRPr="00693F48" w:rsidRDefault="00693F48" w:rsidP="00693F48">
      <w:pPr>
        <w:tabs>
          <w:tab w:val="left" w:pos="3301"/>
        </w:tabs>
      </w:pPr>
      <w:r>
        <w:tab/>
      </w:r>
    </w:p>
    <w:sectPr w:rsidR="00AE2D86" w:rsidRPr="00693F48" w:rsidSect="00E51949">
      <w:endnotePr>
        <w:numFmt w:val="decimal"/>
        <w:numStart w:val="10"/>
      </w:endnotePr>
      <w:type w:val="continuous"/>
      <w:pgSz w:w="16838" w:h="11906" w:orient="landscape"/>
      <w:pgMar w:top="1134" w:right="141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2FB31" w14:textId="77777777" w:rsidR="004670EF" w:rsidRDefault="004670EF" w:rsidP="00CE6459">
      <w:pPr>
        <w:spacing w:after="0" w:line="240" w:lineRule="auto"/>
      </w:pPr>
      <w:r>
        <w:separator/>
      </w:r>
    </w:p>
  </w:endnote>
  <w:endnote w:type="continuationSeparator" w:id="0">
    <w:p w14:paraId="2C2D91ED" w14:textId="77777777" w:rsidR="004670EF" w:rsidRDefault="004670EF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BD884" w14:textId="30A29DF0" w:rsidR="00BB1F21" w:rsidRPr="00693F48" w:rsidRDefault="00693F48" w:rsidP="00693F48">
    <w:pPr>
      <w:pStyle w:val="Footer"/>
      <w:rPr>
        <w:rFonts w:ascii="Times New Roman" w:hAnsi="Times New Roman" w:cs="Times New Roman"/>
        <w:sz w:val="20"/>
        <w:szCs w:val="20"/>
      </w:rPr>
    </w:pPr>
    <w:r w:rsidRPr="00693F48">
      <w:rPr>
        <w:rFonts w:ascii="Times New Roman" w:hAnsi="Times New Roman" w:cs="Times New Roman"/>
        <w:sz w:val="20"/>
        <w:szCs w:val="20"/>
      </w:rPr>
      <w:fldChar w:fldCharType="begin"/>
    </w:r>
    <w:r w:rsidRPr="00693F48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693F48">
      <w:rPr>
        <w:rFonts w:ascii="Times New Roman" w:hAnsi="Times New Roman" w:cs="Times New Roman"/>
        <w:sz w:val="20"/>
        <w:szCs w:val="20"/>
      </w:rPr>
      <w:fldChar w:fldCharType="separate"/>
    </w:r>
    <w:r w:rsidRPr="00693F48">
      <w:rPr>
        <w:rFonts w:ascii="Times New Roman" w:hAnsi="Times New Roman" w:cs="Times New Roman"/>
        <w:noProof/>
        <w:sz w:val="20"/>
        <w:szCs w:val="20"/>
      </w:rPr>
      <w:t>IEMZinp9_uzsaks_infrastrukt__aprīkojums__risin_B</w:t>
    </w:r>
    <w:r w:rsidRPr="00693F48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1D77D" w14:textId="77777777" w:rsidR="004670EF" w:rsidRDefault="004670EF" w:rsidP="00CE6459">
      <w:pPr>
        <w:spacing w:after="0" w:line="240" w:lineRule="auto"/>
      </w:pPr>
      <w:r>
        <w:separator/>
      </w:r>
    </w:p>
  </w:footnote>
  <w:footnote w:type="continuationSeparator" w:id="0">
    <w:p w14:paraId="52E94F9C" w14:textId="77777777" w:rsidR="004670EF" w:rsidRDefault="004670EF" w:rsidP="00CE6459">
      <w:pPr>
        <w:spacing w:after="0" w:line="240" w:lineRule="auto"/>
      </w:pPr>
      <w:r>
        <w:continuationSeparator/>
      </w:r>
    </w:p>
  </w:footnote>
  <w:footnote w:id="1">
    <w:p w14:paraId="4D8FFFD0" w14:textId="77777777" w:rsidR="00253DCA" w:rsidRPr="00722F36" w:rsidRDefault="00253DCA" w:rsidP="00253DCA">
      <w:pPr>
        <w:pStyle w:val="FootnoteText"/>
        <w:spacing w:after="0" w:line="240" w:lineRule="auto"/>
        <w:jc w:val="both"/>
        <w:rPr>
          <w:rFonts w:ascii="Times New Roman" w:hAnsi="Times New Roman"/>
          <w:lang w:val="lv-LV"/>
        </w:rPr>
      </w:pPr>
      <w:r w:rsidRPr="00722F36">
        <w:rPr>
          <w:rStyle w:val="FootnoteReference"/>
          <w:rFonts w:ascii="Times New Roman" w:hAnsi="Times New Roman"/>
        </w:rPr>
        <w:footnoteRef/>
      </w:r>
      <w:r w:rsidRPr="00722F36">
        <w:rPr>
          <w:rFonts w:ascii="Times New Roman" w:hAnsi="Times New Roman"/>
        </w:rPr>
        <w:t xml:space="preserve"> </w:t>
      </w:r>
      <w:r w:rsidRPr="00722F36">
        <w:rPr>
          <w:rFonts w:ascii="Times New Roman" w:hAnsi="Times New Roman"/>
          <w:lang w:val="lv-LV"/>
        </w:rPr>
        <w:t xml:space="preserve">Studiju programmu izstrādes un licencēšanas izmaksu </w:t>
      </w:r>
      <w:proofErr w:type="spellStart"/>
      <w:r w:rsidRPr="00722F36">
        <w:rPr>
          <w:rFonts w:ascii="Times New Roman" w:hAnsi="Times New Roman"/>
          <w:lang w:val="lv-LV"/>
        </w:rPr>
        <w:t>attiecināmība</w:t>
      </w:r>
      <w:proofErr w:type="spellEnd"/>
      <w:r w:rsidRPr="00722F36">
        <w:rPr>
          <w:rFonts w:ascii="Times New Roman" w:hAnsi="Times New Roman"/>
          <w:lang w:val="lv-LV"/>
        </w:rPr>
        <w:t xml:space="preserve"> uz konkrētu periodu atkarīga no Konsorcija īstenošanas procesa un finansējuma pieejamības attiecīgajam pasākumam (2022./2023. gads - noteikts kā provizorisks (optimāls) pasākuma īstenošanas periods)</w:t>
      </w:r>
    </w:p>
  </w:footnote>
  <w:footnote w:id="2">
    <w:p w14:paraId="34367F46" w14:textId="77777777" w:rsidR="00253DCA" w:rsidRPr="00722F36" w:rsidRDefault="00253DCA" w:rsidP="00722F36">
      <w:pPr>
        <w:pStyle w:val="FootnoteText"/>
        <w:spacing w:after="0" w:line="240" w:lineRule="auto"/>
        <w:jc w:val="both"/>
        <w:rPr>
          <w:rFonts w:ascii="Times New Roman" w:hAnsi="Times New Roman"/>
          <w:lang w:val="lv-LV"/>
        </w:rPr>
      </w:pPr>
      <w:r w:rsidRPr="00722F36">
        <w:rPr>
          <w:rStyle w:val="FootnoteReference"/>
          <w:rFonts w:ascii="Times New Roman" w:hAnsi="Times New Roman"/>
        </w:rPr>
        <w:footnoteRef/>
      </w:r>
      <w:r w:rsidRPr="00722F36">
        <w:rPr>
          <w:rFonts w:ascii="Times New Roman" w:hAnsi="Times New Roman"/>
          <w:lang w:val="lv-LV"/>
        </w:rPr>
        <w:t xml:space="preserve"> Saskaņā ar noteikumu Nr. 778  pielikuma 4. punktu. </w:t>
      </w:r>
    </w:p>
  </w:footnote>
  <w:footnote w:id="3">
    <w:p w14:paraId="29BD6C2F" w14:textId="42B69FE0" w:rsidR="00253DCA" w:rsidRPr="00722F36" w:rsidRDefault="00253DCA" w:rsidP="00722F36">
      <w:pPr>
        <w:pStyle w:val="FootnoteText"/>
        <w:spacing w:after="0" w:line="240" w:lineRule="auto"/>
        <w:jc w:val="both"/>
        <w:rPr>
          <w:rFonts w:ascii="Times New Roman" w:hAnsi="Times New Roman"/>
          <w:highlight w:val="yellow"/>
          <w:lang w:val="lv-LV"/>
        </w:rPr>
      </w:pPr>
      <w:r w:rsidRPr="00722F36">
        <w:rPr>
          <w:rStyle w:val="FootnoteReference"/>
          <w:rFonts w:ascii="Times New Roman" w:hAnsi="Times New Roman"/>
        </w:rPr>
        <w:footnoteRef/>
      </w:r>
      <w:r w:rsidRPr="00722F36">
        <w:rPr>
          <w:rFonts w:ascii="Times New Roman" w:hAnsi="Times New Roman"/>
          <w:lang w:val="lv-LV"/>
        </w:rPr>
        <w:t xml:space="preserve"> Saskaņā ar nodibinājuma ,,Akadēmiskās informācijas centrs” valdes priekšsēdētāja 2021. gada 10. februāra apstiprināto iekšējo normatīvo aktu “Nodibinājuma “Akadēmiskās informācijas centrs” maksas pakalpojumu cenrādis”, kas izdots saskaņā ar Augstskolu likuma 55.</w:t>
      </w:r>
      <w:r w:rsidRPr="00722F36">
        <w:rPr>
          <w:rFonts w:ascii="Times New Roman" w:hAnsi="Times New Roman"/>
          <w:vertAlign w:val="superscript"/>
          <w:lang w:val="lv-LV"/>
        </w:rPr>
        <w:t xml:space="preserve">3 </w:t>
      </w:r>
      <w:r w:rsidRPr="00722F36">
        <w:rPr>
          <w:rFonts w:ascii="Times New Roman" w:hAnsi="Times New Roman"/>
          <w:lang w:val="lv-LV"/>
        </w:rPr>
        <w:t>panta trešo daļu.</w:t>
      </w:r>
    </w:p>
  </w:footnote>
  <w:footnote w:id="4">
    <w:p w14:paraId="533DCCDB" w14:textId="2AD9B117" w:rsidR="00253DCA" w:rsidRPr="006A0BD7" w:rsidRDefault="00253DCA" w:rsidP="00722F36">
      <w:pPr>
        <w:pStyle w:val="FootnoteText"/>
        <w:spacing w:line="240" w:lineRule="auto"/>
        <w:jc w:val="both"/>
        <w:rPr>
          <w:lang w:val="lv-LV"/>
        </w:rPr>
      </w:pPr>
      <w:r w:rsidRPr="00722F36">
        <w:rPr>
          <w:rStyle w:val="FootnoteReference"/>
          <w:rFonts w:ascii="Times New Roman" w:hAnsi="Times New Roman"/>
        </w:rPr>
        <w:footnoteRef/>
      </w:r>
      <w:r w:rsidRPr="00722F36">
        <w:rPr>
          <w:rFonts w:ascii="Times New Roman" w:hAnsi="Times New Roman"/>
        </w:rPr>
        <w:t xml:space="preserve"> </w:t>
      </w:r>
      <w:r w:rsidRPr="00722F36">
        <w:rPr>
          <w:rFonts w:ascii="Times New Roman" w:hAnsi="Times New Roman"/>
          <w:lang w:val="lv-LV"/>
        </w:rPr>
        <w:t xml:space="preserve">Studiju programmu izstrādes indikatīvs finansējums aprēķināts </w:t>
      </w:r>
      <w:proofErr w:type="spellStart"/>
      <w:r w:rsidRPr="00722F36">
        <w:rPr>
          <w:rFonts w:ascii="Times New Roman" w:hAnsi="Times New Roman"/>
          <w:lang w:val="lv-LV"/>
        </w:rPr>
        <w:t>izmanotjot</w:t>
      </w:r>
      <w:proofErr w:type="spellEnd"/>
      <w:r w:rsidRPr="00722F36">
        <w:rPr>
          <w:rFonts w:ascii="Times New Roman" w:hAnsi="Times New Roman"/>
          <w:lang w:val="lv-LV"/>
        </w:rPr>
        <w:t xml:space="preserve"> pieņēmumu par līdzīgu studiju programmu izstrādes vidējām izmaksām un saskaņojot to ar Izglītības un zinātnes ministriju (indikatīvas izmaksas līdzīgas studiju programmas izstrādei ~ 100 000 </w:t>
      </w:r>
      <w:r w:rsidRPr="00722F36">
        <w:rPr>
          <w:rFonts w:ascii="Times New Roman" w:hAnsi="Times New Roman"/>
          <w:i/>
          <w:lang w:val="lv-LV"/>
        </w:rPr>
        <w:t>euro</w:t>
      </w:r>
      <w:r w:rsidRPr="00722F36">
        <w:rPr>
          <w:rFonts w:ascii="Times New Roman" w:hAnsi="Times New Roman"/>
          <w:lang w:val="lv-LV"/>
        </w:rPr>
        <w:t>).</w:t>
      </w:r>
      <w:r>
        <w:rPr>
          <w:rFonts w:ascii="Times New Roman" w:hAnsi="Times New Roman"/>
          <w:lang w:val="lv-LV"/>
        </w:rPr>
        <w:t xml:space="preserve"> Aprēķinā nav iekļauta </w:t>
      </w:r>
      <w:r w:rsidRPr="006A0BD7">
        <w:rPr>
          <w:rFonts w:ascii="Times New Roman" w:hAnsi="Times New Roman"/>
          <w:lang w:val="lv-LV"/>
        </w:rPr>
        <w:t>profesionālās maģistra augstākās izglītības studiju programmas</w:t>
      </w:r>
      <w:r>
        <w:rPr>
          <w:rFonts w:ascii="Times New Roman" w:hAnsi="Times New Roman"/>
          <w:lang w:val="lv-LV"/>
        </w:rPr>
        <w:t xml:space="preserve"> “Ekonomiskā drošība” izstrādes izmaksas, jo šīs studiju programmas izstrāde tiek finansēta no Eiropas Sociālā fonda un valsts budžeta līdzfinansējuma (</w:t>
      </w:r>
      <w:hyperlink r:id="rId1" w:history="1">
        <w:r w:rsidRPr="005848A4">
          <w:rPr>
            <w:rStyle w:val="Hyperlink"/>
            <w:rFonts w:ascii="Times New Roman" w:hAnsi="Times New Roman"/>
            <w:lang w:val="lv-LV"/>
          </w:rPr>
          <w:t>https://www.rsu.lv/projekts/studiju-programmu-fragmentacijas-mazinasana-un-studiju-internacionalizacijas-veicinasana</w:t>
        </w:r>
      </w:hyperlink>
      <w:r>
        <w:rPr>
          <w:rFonts w:ascii="Times New Roman" w:hAnsi="Times New Roman"/>
          <w:lang w:val="lv-LV"/>
        </w:rPr>
        <w:t xml:space="preserve">). 1.līmeņa profesionālās augstākās izglītības programmas “Policijas darbs” izstrāde jau ir veikta un papildus finansējums tam nav nepieciešams. </w:t>
      </w:r>
    </w:p>
  </w:footnote>
  <w:footnote w:id="5">
    <w:p w14:paraId="1C5FBA77" w14:textId="5D9C4060" w:rsidR="00053AD5" w:rsidRPr="00053AD5" w:rsidRDefault="00053AD5" w:rsidP="00053AD5">
      <w:pPr>
        <w:pStyle w:val="FootnoteText"/>
        <w:spacing w:after="0"/>
        <w:rPr>
          <w:rFonts w:ascii="Times New Roman" w:hAnsi="Times New Roman"/>
          <w:lang w:val="lv-LV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  <w:lang w:val="lv-LV"/>
        </w:rPr>
        <w:t xml:space="preserve">Indikatīvo izmaksu aprēķinā iekļautas reālās (faktiskās) būvniecības izmaksas </w:t>
      </w:r>
      <w:r w:rsidR="008A1B2B">
        <w:rPr>
          <w:rFonts w:ascii="Times New Roman" w:hAnsi="Times New Roman"/>
          <w:lang w:val="lv-LV"/>
        </w:rPr>
        <w:t>konceptuāl</w:t>
      </w:r>
      <w:r>
        <w:rPr>
          <w:rFonts w:ascii="Times New Roman" w:hAnsi="Times New Roman"/>
          <w:lang w:val="lv-LV"/>
        </w:rPr>
        <w:t xml:space="preserve">ā ziņojuma sagatavošanas laikā. </w:t>
      </w:r>
    </w:p>
  </w:footnote>
  <w:footnote w:id="6">
    <w:p w14:paraId="7808E358" w14:textId="43BDE62A" w:rsidR="00D322AA" w:rsidRPr="00367559" w:rsidRDefault="00D322AA" w:rsidP="00367559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367559">
        <w:rPr>
          <w:rStyle w:val="FootnoteReference"/>
          <w:sz w:val="20"/>
          <w:szCs w:val="20"/>
        </w:rPr>
        <w:footnoteRef/>
      </w:r>
      <w:r w:rsidRPr="00367559">
        <w:rPr>
          <w:sz w:val="20"/>
          <w:szCs w:val="20"/>
        </w:rPr>
        <w:t xml:space="preserve"> Projektēšanas izmaksu aprēķinā izmantots pieņēmums, ka vidēji procentuāli projektēšanas izmaksas veido  6% līdz 8% no būvdarbu izmaksu kopējas summas.</w:t>
      </w:r>
    </w:p>
  </w:footnote>
  <w:footnote w:id="7">
    <w:p w14:paraId="4EA77EB8" w14:textId="3325CBB6" w:rsidR="00367559" w:rsidRPr="00367559" w:rsidRDefault="00367559" w:rsidP="00367559">
      <w:pPr>
        <w:pStyle w:val="FootnoteText"/>
        <w:spacing w:after="0"/>
        <w:rPr>
          <w:lang w:val="lv-LV"/>
        </w:rPr>
      </w:pPr>
      <w:r w:rsidRPr="00367559">
        <w:rPr>
          <w:rStyle w:val="FootnoteReference"/>
          <w:rFonts w:ascii="Times New Roman" w:hAnsi="Times New Roman"/>
        </w:rPr>
        <w:footnoteRef/>
      </w:r>
      <w:r w:rsidRPr="00002ECA">
        <w:rPr>
          <w:lang w:val="lv-LV"/>
        </w:rPr>
        <w:t xml:space="preserve"> </w:t>
      </w:r>
      <w:r w:rsidRPr="00002ECA">
        <w:rPr>
          <w:rFonts w:ascii="Times New Roman" w:hAnsi="Times New Roman"/>
          <w:lang w:val="lv-LV"/>
        </w:rPr>
        <w:t xml:space="preserve">Demontāžas izmaksu aprēķinā izmantots pieņēmums, ka vidējās demontāžas darbu izmaksas sastāda 85 </w:t>
      </w:r>
      <w:r w:rsidRPr="00002ECA">
        <w:rPr>
          <w:rFonts w:ascii="Times New Roman" w:hAnsi="Times New Roman"/>
          <w:i/>
          <w:lang w:val="lv-LV"/>
        </w:rPr>
        <w:t>euro</w:t>
      </w:r>
      <w:r w:rsidRPr="00002ECA">
        <w:rPr>
          <w:rFonts w:ascii="Times New Roman" w:hAnsi="Times New Roman"/>
          <w:lang w:val="lv-LV"/>
        </w:rPr>
        <w:t>/m</w:t>
      </w:r>
      <w:r w:rsidRPr="00002ECA">
        <w:rPr>
          <w:rFonts w:ascii="Times New Roman" w:hAnsi="Times New Roman"/>
          <w:vertAlign w:val="superscript"/>
          <w:lang w:val="lv-LV"/>
        </w:rPr>
        <w:t>2</w:t>
      </w:r>
      <w:r w:rsidRPr="00002ECA">
        <w:rPr>
          <w:rFonts w:ascii="Times New Roman" w:hAnsi="Times New Roman"/>
          <w:lang w:val="lv-LV"/>
        </w:rPr>
        <w:t>.</w:t>
      </w:r>
    </w:p>
  </w:footnote>
  <w:footnote w:id="8">
    <w:p w14:paraId="56E298AC" w14:textId="0C22FECF" w:rsidR="00CE6148" w:rsidRPr="001D701A" w:rsidRDefault="00CE6148" w:rsidP="00367559">
      <w:pPr>
        <w:pStyle w:val="FootnoteText"/>
        <w:spacing w:after="0"/>
        <w:rPr>
          <w:rFonts w:ascii="Times New Roman" w:hAnsi="Times New Roman"/>
          <w:lang w:val="lv-LV"/>
        </w:rPr>
      </w:pPr>
      <w:r w:rsidRPr="00367559">
        <w:rPr>
          <w:rStyle w:val="FootnoteReference"/>
          <w:rFonts w:ascii="Times New Roman" w:hAnsi="Times New Roman"/>
        </w:rPr>
        <w:footnoteRef/>
      </w:r>
      <w:r w:rsidRPr="00002ECA">
        <w:rPr>
          <w:rFonts w:ascii="Times New Roman" w:hAnsi="Times New Roman"/>
          <w:lang w:val="lv-LV"/>
        </w:rPr>
        <w:t xml:space="preserve"> Projektēšanas izmaksu aprēķinā izmantots pieņēmums, ka vidēji procentuāli projektēšanas izmaksas veido  6% līdz 8% no būvdarbu izmaksu kopējas summas.</w:t>
      </w:r>
    </w:p>
  </w:footnote>
  <w:footnote w:id="9">
    <w:p w14:paraId="0CF5C343" w14:textId="118EF7DF" w:rsidR="00367559" w:rsidRPr="00367559" w:rsidRDefault="00367559" w:rsidP="00367559">
      <w:pPr>
        <w:pStyle w:val="FootnoteText"/>
        <w:spacing w:after="0"/>
        <w:rPr>
          <w:lang w:val="lv-LV"/>
        </w:rPr>
      </w:pPr>
      <w:r w:rsidRPr="00367559">
        <w:rPr>
          <w:rStyle w:val="FootnoteReference"/>
          <w:rFonts w:ascii="Times New Roman" w:hAnsi="Times New Roman"/>
        </w:rPr>
        <w:footnoteRef/>
      </w:r>
      <w:r w:rsidRPr="00002ECA">
        <w:rPr>
          <w:lang w:val="lv-LV"/>
        </w:rPr>
        <w:t xml:space="preserve"> </w:t>
      </w:r>
      <w:r w:rsidRPr="00002ECA">
        <w:rPr>
          <w:rFonts w:ascii="Times New Roman" w:hAnsi="Times New Roman"/>
          <w:lang w:val="lv-LV"/>
        </w:rPr>
        <w:t xml:space="preserve">Demontāžas izmaksu aprēķinā izmantots pieņēmums, ka vidējās demontāžas darbu izmaksas sastāda 85 </w:t>
      </w:r>
      <w:r w:rsidRPr="00002ECA">
        <w:rPr>
          <w:rFonts w:ascii="Times New Roman" w:hAnsi="Times New Roman"/>
          <w:i/>
          <w:lang w:val="lv-LV"/>
        </w:rPr>
        <w:t>euro</w:t>
      </w:r>
      <w:r w:rsidRPr="00002ECA">
        <w:rPr>
          <w:rFonts w:ascii="Times New Roman" w:hAnsi="Times New Roman"/>
          <w:lang w:val="lv-LV"/>
        </w:rPr>
        <w:t>/m</w:t>
      </w:r>
      <w:r w:rsidRPr="00002ECA">
        <w:rPr>
          <w:rFonts w:ascii="Times New Roman" w:hAnsi="Times New Roman"/>
          <w:vertAlign w:val="superscript"/>
          <w:lang w:val="lv-LV"/>
        </w:rPr>
        <w:t>2</w:t>
      </w:r>
      <w:r w:rsidRPr="00002ECA">
        <w:rPr>
          <w:rFonts w:ascii="Times New Roman" w:hAnsi="Times New Roman"/>
          <w:lang w:val="lv-LV"/>
        </w:rPr>
        <w:t>.</w:t>
      </w:r>
    </w:p>
  </w:footnote>
  <w:footnote w:id="10">
    <w:p w14:paraId="0C34C056" w14:textId="3FF9237E" w:rsidR="00D01F64" w:rsidRPr="0071046F" w:rsidRDefault="00D01F64" w:rsidP="0071046F">
      <w:pPr>
        <w:pStyle w:val="FootnoteText"/>
        <w:spacing w:after="0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hAnsi="Times New Roman"/>
        </w:rPr>
        <w:t>I</w:t>
      </w:r>
      <w:r w:rsidRPr="0071046F">
        <w:rPr>
          <w:rFonts w:ascii="Times New Roman" w:hAnsi="Times New Roman"/>
        </w:rPr>
        <w:t>zmaksu</w:t>
      </w:r>
      <w:proofErr w:type="spellEnd"/>
      <w:r w:rsidRPr="0071046F">
        <w:rPr>
          <w:rFonts w:ascii="Times New Roman" w:hAnsi="Times New Roman"/>
        </w:rPr>
        <w:t xml:space="preserve"> </w:t>
      </w:r>
      <w:proofErr w:type="spellStart"/>
      <w:r w:rsidRPr="0071046F">
        <w:rPr>
          <w:rFonts w:ascii="Times New Roman" w:hAnsi="Times New Roman"/>
        </w:rPr>
        <w:t>prognozēšanai</w:t>
      </w:r>
      <w:proofErr w:type="spellEnd"/>
      <w:r w:rsidRPr="0071046F">
        <w:rPr>
          <w:rFonts w:ascii="Times New Roman" w:hAnsi="Times New Roman"/>
        </w:rPr>
        <w:t xml:space="preserve"> </w:t>
      </w:r>
      <w:proofErr w:type="spellStart"/>
      <w:r w:rsidRPr="0071046F">
        <w:rPr>
          <w:rFonts w:ascii="Times New Roman" w:hAnsi="Times New Roman"/>
        </w:rPr>
        <w:t>ir</w:t>
      </w:r>
      <w:proofErr w:type="spellEnd"/>
      <w:r w:rsidRPr="0071046F">
        <w:rPr>
          <w:rFonts w:ascii="Times New Roman" w:hAnsi="Times New Roman"/>
        </w:rPr>
        <w:t xml:space="preserve"> </w:t>
      </w:r>
      <w:proofErr w:type="spellStart"/>
      <w:r w:rsidRPr="0071046F">
        <w:rPr>
          <w:rFonts w:ascii="Times New Roman" w:hAnsi="Times New Roman"/>
        </w:rPr>
        <w:t>izmantoti</w:t>
      </w:r>
      <w:proofErr w:type="spellEnd"/>
      <w:r w:rsidRPr="0071046F">
        <w:rPr>
          <w:rFonts w:ascii="Times New Roman" w:hAnsi="Times New Roman"/>
        </w:rPr>
        <w:t xml:space="preserve"> 15.04.2021.-23.04.2021. </w:t>
      </w:r>
      <w:proofErr w:type="spellStart"/>
      <w:r w:rsidRPr="0071046F">
        <w:rPr>
          <w:rFonts w:ascii="Times New Roman" w:hAnsi="Times New Roman"/>
        </w:rPr>
        <w:t>IeM</w:t>
      </w:r>
      <w:proofErr w:type="spellEnd"/>
      <w:r w:rsidRPr="0071046F">
        <w:rPr>
          <w:rFonts w:ascii="Times New Roman" w:hAnsi="Times New Roman"/>
        </w:rPr>
        <w:t xml:space="preserve"> IC </w:t>
      </w:r>
      <w:proofErr w:type="spellStart"/>
      <w:r w:rsidRPr="0071046F">
        <w:rPr>
          <w:rFonts w:ascii="Times New Roman" w:hAnsi="Times New Roman"/>
        </w:rPr>
        <w:t>organizētas</w:t>
      </w:r>
      <w:proofErr w:type="spellEnd"/>
      <w:r w:rsidRPr="0071046F">
        <w:rPr>
          <w:rFonts w:ascii="Times New Roman" w:hAnsi="Times New Roman"/>
        </w:rPr>
        <w:t xml:space="preserve"> </w:t>
      </w:r>
      <w:proofErr w:type="spellStart"/>
      <w:r w:rsidRPr="0071046F">
        <w:rPr>
          <w:rFonts w:ascii="Times New Roman" w:hAnsi="Times New Roman"/>
        </w:rPr>
        <w:t>priekšizpētes</w:t>
      </w:r>
      <w:proofErr w:type="spellEnd"/>
      <w:r w:rsidRPr="0071046F">
        <w:rPr>
          <w:rFonts w:ascii="Times New Roman" w:hAnsi="Times New Roman"/>
        </w:rPr>
        <w:t xml:space="preserve"> </w:t>
      </w:r>
      <w:proofErr w:type="spellStart"/>
      <w:r w:rsidRPr="0071046F">
        <w:rPr>
          <w:rFonts w:ascii="Times New Roman" w:hAnsi="Times New Roman"/>
        </w:rPr>
        <w:t>Nr</w:t>
      </w:r>
      <w:proofErr w:type="spellEnd"/>
      <w:r w:rsidRPr="0071046F">
        <w:rPr>
          <w:rFonts w:ascii="Times New Roman" w:hAnsi="Times New Roman"/>
        </w:rPr>
        <w:t xml:space="preserve">. PI-IC-2021-6 </w:t>
      </w:r>
      <w:proofErr w:type="spellStart"/>
      <w:r w:rsidRPr="0071046F">
        <w:rPr>
          <w:rFonts w:ascii="Times New Roman" w:hAnsi="Times New Roman"/>
        </w:rPr>
        <w:t>rezultāti</w:t>
      </w:r>
      <w:proofErr w:type="spellEnd"/>
      <w:r w:rsidRPr="0071046F">
        <w:rPr>
          <w:rFonts w:ascii="Times New Roman" w:hAnsi="Times New Roman"/>
        </w:rPr>
        <w:t>;</w:t>
      </w:r>
    </w:p>
  </w:footnote>
  <w:footnote w:id="11">
    <w:p w14:paraId="5AE90DAB" w14:textId="10F1C067" w:rsidR="00D01F64" w:rsidRPr="00A16084" w:rsidRDefault="00D01F64" w:rsidP="00A16084">
      <w:pPr>
        <w:pStyle w:val="FootnoteText"/>
        <w:spacing w:after="0" w:line="240" w:lineRule="auto"/>
        <w:jc w:val="both"/>
        <w:rPr>
          <w:rFonts w:ascii="Times New Roman" w:hAnsi="Times New Roman"/>
        </w:rPr>
      </w:pPr>
      <w:r w:rsidRPr="00A16084">
        <w:rPr>
          <w:rStyle w:val="FootnoteReference"/>
          <w:rFonts w:ascii="Times New Roman" w:hAnsi="Times New Roman"/>
        </w:rPr>
        <w:footnoteRef/>
      </w:r>
      <w:r w:rsidRPr="00A16084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r w:rsidRPr="00A16084">
        <w:rPr>
          <w:rFonts w:ascii="Times New Roman" w:hAnsi="Times New Roman"/>
        </w:rPr>
        <w:t>nfrastruktūras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iekļauj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sevī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serveru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tīklu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infrastruktūras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pielāgošanu</w:t>
      </w:r>
      <w:proofErr w:type="spellEnd"/>
      <w:r w:rsidRPr="00A16084">
        <w:rPr>
          <w:rFonts w:ascii="Times New Roman" w:hAnsi="Times New Roman"/>
        </w:rPr>
        <w:t xml:space="preserve">, </w:t>
      </w:r>
      <w:proofErr w:type="spellStart"/>
      <w:r w:rsidRPr="00A16084">
        <w:rPr>
          <w:rFonts w:ascii="Times New Roman" w:hAnsi="Times New Roman"/>
        </w:rPr>
        <w:t>darbstaciju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aprīkojuma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iegāde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IeM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koledžām</w:t>
      </w:r>
      <w:proofErr w:type="spellEnd"/>
      <w:r>
        <w:rPr>
          <w:rFonts w:ascii="Times New Roman" w:hAnsi="Times New Roman"/>
        </w:rPr>
        <w:t>.</w:t>
      </w:r>
    </w:p>
  </w:footnote>
  <w:footnote w:id="12">
    <w:p w14:paraId="53FD3346" w14:textId="62C9F531" w:rsidR="00D01F64" w:rsidRPr="00A16084" w:rsidRDefault="00D01F64" w:rsidP="00A16084">
      <w:pPr>
        <w:pStyle w:val="FootnoteText"/>
        <w:spacing w:after="0" w:line="240" w:lineRule="auto"/>
        <w:jc w:val="both"/>
        <w:rPr>
          <w:rFonts w:ascii="Times New Roman" w:hAnsi="Times New Roman"/>
        </w:rPr>
      </w:pPr>
      <w:r w:rsidRPr="00A16084">
        <w:rPr>
          <w:rStyle w:val="FootnoteReference"/>
          <w:rFonts w:ascii="Times New Roman" w:hAnsi="Times New Roman"/>
        </w:rPr>
        <w:footnoteRef/>
      </w:r>
      <w:r w:rsidRPr="00A16084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</w:t>
      </w:r>
      <w:r w:rsidRPr="00A16084">
        <w:rPr>
          <w:rFonts w:ascii="Times New Roman" w:hAnsi="Times New Roman"/>
        </w:rPr>
        <w:t>zturēšanas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ir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prognozētas</w:t>
      </w:r>
      <w:proofErr w:type="spellEnd"/>
      <w:r w:rsidRPr="00A16084">
        <w:rPr>
          <w:rFonts w:ascii="Times New Roman" w:hAnsi="Times New Roman"/>
        </w:rPr>
        <w:t xml:space="preserve"> 8%-10% </w:t>
      </w:r>
      <w:proofErr w:type="spellStart"/>
      <w:r w:rsidRPr="00A16084">
        <w:rPr>
          <w:rFonts w:ascii="Times New Roman" w:hAnsi="Times New Roman"/>
        </w:rPr>
        <w:t>apmērā</w:t>
      </w:r>
      <w:proofErr w:type="spellEnd"/>
      <w:r w:rsidRPr="00A16084">
        <w:rPr>
          <w:rFonts w:ascii="Times New Roman" w:hAnsi="Times New Roman"/>
        </w:rPr>
        <w:t xml:space="preserve"> no </w:t>
      </w:r>
      <w:proofErr w:type="spellStart"/>
      <w:r w:rsidRPr="00A16084">
        <w:rPr>
          <w:rFonts w:ascii="Times New Roman" w:hAnsi="Times New Roman"/>
        </w:rPr>
        <w:t>izstrādes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ieviešanas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izmaksām</w:t>
      </w:r>
      <w:proofErr w:type="spellEnd"/>
      <w:r>
        <w:rPr>
          <w:rFonts w:ascii="Times New Roman" w:hAnsi="Times New Roman"/>
        </w:rPr>
        <w:t>.</w:t>
      </w:r>
    </w:p>
  </w:footnote>
  <w:footnote w:id="13">
    <w:p w14:paraId="01DD828D" w14:textId="1C4E2975" w:rsidR="00D01F64" w:rsidRPr="0071046F" w:rsidRDefault="00D01F64" w:rsidP="0071046F">
      <w:pPr>
        <w:pStyle w:val="FootnoteText"/>
        <w:spacing w:after="0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IeM</w:t>
      </w:r>
      <w:proofErr w:type="spellEnd"/>
      <w:r w:rsidRPr="006D0474">
        <w:rPr>
          <w:rFonts w:ascii="Times New Roman" w:hAnsi="Times New Roman"/>
        </w:rPr>
        <w:t xml:space="preserve"> IC </w:t>
      </w:r>
      <w:proofErr w:type="spellStart"/>
      <w:r w:rsidRPr="006D0474">
        <w:rPr>
          <w:rFonts w:ascii="Times New Roman" w:hAnsi="Times New Roman"/>
        </w:rPr>
        <w:t>prognozētas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izmaksas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ir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balstītas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uz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līdzīga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apjomu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sistēmu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izstrādes</w:t>
      </w:r>
      <w:proofErr w:type="spellEnd"/>
      <w:r w:rsidRPr="006D0474">
        <w:rPr>
          <w:rFonts w:ascii="Times New Roman" w:hAnsi="Times New Roman"/>
        </w:rPr>
        <w:t xml:space="preserve">, </w:t>
      </w:r>
      <w:proofErr w:type="spellStart"/>
      <w:r w:rsidRPr="006D0474">
        <w:rPr>
          <w:rFonts w:ascii="Times New Roman" w:hAnsi="Times New Roman"/>
        </w:rPr>
        <w:t>ieviešanas</w:t>
      </w:r>
      <w:proofErr w:type="spellEnd"/>
      <w:r w:rsidRPr="006D0474">
        <w:rPr>
          <w:rFonts w:ascii="Times New Roman" w:hAnsi="Times New Roman"/>
        </w:rPr>
        <w:t xml:space="preserve"> un </w:t>
      </w:r>
      <w:proofErr w:type="spellStart"/>
      <w:r w:rsidRPr="006D0474">
        <w:rPr>
          <w:rFonts w:ascii="Times New Roman" w:hAnsi="Times New Roman"/>
        </w:rPr>
        <w:t>ekspluatācijas</w:t>
      </w:r>
      <w:proofErr w:type="spellEnd"/>
      <w:r w:rsidRPr="006D0474">
        <w:rPr>
          <w:rFonts w:ascii="Times New Roman" w:hAnsi="Times New Roman"/>
        </w:rPr>
        <w:t xml:space="preserve"> </w:t>
      </w:r>
      <w:proofErr w:type="spellStart"/>
      <w:r w:rsidRPr="006D0474">
        <w:rPr>
          <w:rFonts w:ascii="Times New Roman" w:hAnsi="Times New Roman"/>
        </w:rPr>
        <w:t>pieredzes</w:t>
      </w:r>
      <w:proofErr w:type="spellEnd"/>
      <w:r w:rsidRPr="006D0474">
        <w:rPr>
          <w:rFonts w:ascii="Times New Roman" w:hAnsi="Times New Roman"/>
        </w:rPr>
        <w:t>.</w:t>
      </w:r>
    </w:p>
  </w:footnote>
  <w:footnote w:id="14">
    <w:p w14:paraId="1419B8CA" w14:textId="77777777" w:rsidR="00D01F64" w:rsidRPr="00A16084" w:rsidRDefault="00D01F64" w:rsidP="00F054D6">
      <w:pPr>
        <w:pStyle w:val="FootnoteText"/>
        <w:spacing w:after="80" w:line="240" w:lineRule="auto"/>
        <w:jc w:val="both"/>
        <w:rPr>
          <w:rFonts w:ascii="Times New Roman" w:hAnsi="Times New Roman"/>
        </w:rPr>
      </w:pPr>
      <w:r w:rsidRPr="00A16084">
        <w:rPr>
          <w:rStyle w:val="FootnoteReference"/>
          <w:rFonts w:ascii="Times New Roman" w:hAnsi="Times New Roman"/>
        </w:rPr>
        <w:footnoteRef/>
      </w:r>
      <w:r w:rsidRPr="00A16084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r w:rsidRPr="00A16084">
        <w:rPr>
          <w:rFonts w:ascii="Times New Roman" w:hAnsi="Times New Roman"/>
        </w:rPr>
        <w:t>nfrastruktūras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iekļauj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sevī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serveru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tīklu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infrastruktūras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pielāgošanu</w:t>
      </w:r>
      <w:proofErr w:type="spellEnd"/>
      <w:r w:rsidRPr="00A16084">
        <w:rPr>
          <w:rFonts w:ascii="Times New Roman" w:hAnsi="Times New Roman"/>
        </w:rPr>
        <w:t xml:space="preserve">, </w:t>
      </w:r>
      <w:proofErr w:type="spellStart"/>
      <w:r w:rsidRPr="00A16084">
        <w:rPr>
          <w:rFonts w:ascii="Times New Roman" w:hAnsi="Times New Roman"/>
        </w:rPr>
        <w:t>darbstaciju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aprīkojuma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iegāde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IeM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koledžām</w:t>
      </w:r>
      <w:proofErr w:type="spellEnd"/>
      <w:r>
        <w:rPr>
          <w:rFonts w:ascii="Times New Roman" w:hAnsi="Times New Roman"/>
        </w:rPr>
        <w:t>.</w:t>
      </w:r>
    </w:p>
  </w:footnote>
  <w:footnote w:id="15">
    <w:p w14:paraId="6A3B5BB8" w14:textId="77777777" w:rsidR="00D01F64" w:rsidRPr="00A16084" w:rsidRDefault="00D01F64" w:rsidP="00A16084">
      <w:pPr>
        <w:pStyle w:val="FootnoteText"/>
        <w:spacing w:after="0" w:line="240" w:lineRule="auto"/>
        <w:jc w:val="both"/>
        <w:rPr>
          <w:rFonts w:ascii="Times New Roman" w:hAnsi="Times New Roman"/>
        </w:rPr>
      </w:pPr>
      <w:r w:rsidRPr="00A16084">
        <w:rPr>
          <w:rStyle w:val="FootnoteReference"/>
          <w:rFonts w:ascii="Times New Roman" w:hAnsi="Times New Roman"/>
        </w:rPr>
        <w:footnoteRef/>
      </w:r>
      <w:r w:rsidRPr="00A16084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</w:t>
      </w:r>
      <w:r w:rsidRPr="00A16084">
        <w:rPr>
          <w:rFonts w:ascii="Times New Roman" w:hAnsi="Times New Roman"/>
        </w:rPr>
        <w:t>zturēšanas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ir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prognozētas</w:t>
      </w:r>
      <w:proofErr w:type="spellEnd"/>
      <w:r w:rsidRPr="00A16084">
        <w:rPr>
          <w:rFonts w:ascii="Times New Roman" w:hAnsi="Times New Roman"/>
        </w:rPr>
        <w:t xml:space="preserve"> 8%-10% </w:t>
      </w:r>
      <w:proofErr w:type="spellStart"/>
      <w:r w:rsidRPr="00A16084">
        <w:rPr>
          <w:rFonts w:ascii="Times New Roman" w:hAnsi="Times New Roman"/>
        </w:rPr>
        <w:t>apmērā</w:t>
      </w:r>
      <w:proofErr w:type="spellEnd"/>
      <w:r w:rsidRPr="00A16084">
        <w:rPr>
          <w:rFonts w:ascii="Times New Roman" w:hAnsi="Times New Roman"/>
        </w:rPr>
        <w:t xml:space="preserve"> no </w:t>
      </w:r>
      <w:proofErr w:type="spellStart"/>
      <w:r w:rsidRPr="00A16084">
        <w:rPr>
          <w:rFonts w:ascii="Times New Roman" w:hAnsi="Times New Roman"/>
        </w:rPr>
        <w:t>izstrādes</w:t>
      </w:r>
      <w:proofErr w:type="spellEnd"/>
      <w:r w:rsidRPr="00A16084">
        <w:rPr>
          <w:rFonts w:ascii="Times New Roman" w:hAnsi="Times New Roman"/>
        </w:rPr>
        <w:t xml:space="preserve"> un </w:t>
      </w:r>
      <w:proofErr w:type="spellStart"/>
      <w:r w:rsidRPr="00A16084">
        <w:rPr>
          <w:rFonts w:ascii="Times New Roman" w:hAnsi="Times New Roman"/>
        </w:rPr>
        <w:t>ieviešanas</w:t>
      </w:r>
      <w:proofErr w:type="spellEnd"/>
      <w:r w:rsidRPr="00A16084">
        <w:rPr>
          <w:rFonts w:ascii="Times New Roman" w:hAnsi="Times New Roman"/>
        </w:rPr>
        <w:t xml:space="preserve"> </w:t>
      </w:r>
      <w:proofErr w:type="spellStart"/>
      <w:r w:rsidRPr="00A16084">
        <w:rPr>
          <w:rFonts w:ascii="Times New Roman" w:hAnsi="Times New Roman"/>
        </w:rPr>
        <w:t>izmaksām</w:t>
      </w:r>
      <w:proofErr w:type="spellEnd"/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1364412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A3BA9C" w14:textId="7FB749FB" w:rsidR="00E51949" w:rsidRPr="006B5EFD" w:rsidRDefault="00E51949">
        <w:pPr>
          <w:pStyle w:val="Header"/>
          <w:jc w:val="center"/>
          <w:rPr>
            <w:rFonts w:ascii="Times New Roman" w:hAnsi="Times New Roman" w:cs="Times New Roman"/>
          </w:rPr>
        </w:pPr>
        <w:r w:rsidRPr="006B5EFD">
          <w:rPr>
            <w:rFonts w:ascii="Times New Roman" w:hAnsi="Times New Roman" w:cs="Times New Roman"/>
          </w:rPr>
          <w:fldChar w:fldCharType="begin"/>
        </w:r>
        <w:r w:rsidRPr="006B5EFD">
          <w:rPr>
            <w:rFonts w:ascii="Times New Roman" w:hAnsi="Times New Roman" w:cs="Times New Roman"/>
          </w:rPr>
          <w:instrText xml:space="preserve"> PAGE   \* MERGEFORMAT </w:instrText>
        </w:r>
        <w:r w:rsidRPr="006B5EFD">
          <w:rPr>
            <w:rFonts w:ascii="Times New Roman" w:hAnsi="Times New Roman" w:cs="Times New Roman"/>
          </w:rPr>
          <w:fldChar w:fldCharType="separate"/>
        </w:r>
        <w:r w:rsidR="00B0250B">
          <w:rPr>
            <w:rFonts w:ascii="Times New Roman" w:hAnsi="Times New Roman" w:cs="Times New Roman"/>
            <w:noProof/>
          </w:rPr>
          <w:t>5</w:t>
        </w:r>
        <w:r w:rsidRPr="006B5EF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53AA0D4" w14:textId="77777777" w:rsidR="00E51949" w:rsidRPr="006B5EFD" w:rsidRDefault="00E5194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3FD"/>
    <w:multiLevelType w:val="hybridMultilevel"/>
    <w:tmpl w:val="9652676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E7525"/>
    <w:multiLevelType w:val="hybridMultilevel"/>
    <w:tmpl w:val="1504BF0C"/>
    <w:lvl w:ilvl="0" w:tplc="B7C20B6E">
      <w:start w:val="1"/>
      <w:numFmt w:val="decimal"/>
      <w:lvlText w:val="%1."/>
      <w:lvlJc w:val="left"/>
      <w:pPr>
        <w:ind w:left="13685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E31822"/>
    <w:multiLevelType w:val="hybridMultilevel"/>
    <w:tmpl w:val="1604D5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D796D"/>
    <w:multiLevelType w:val="multilevel"/>
    <w:tmpl w:val="358A7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eva Potjomkina">
    <w15:presenceInfo w15:providerId="None" w15:userId="Ieva Potjomk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9"/>
    <w:rsid w:val="00000B89"/>
    <w:rsid w:val="00002121"/>
    <w:rsid w:val="00002ECA"/>
    <w:rsid w:val="000152E1"/>
    <w:rsid w:val="00022BEB"/>
    <w:rsid w:val="00030100"/>
    <w:rsid w:val="00030D05"/>
    <w:rsid w:val="00033CF7"/>
    <w:rsid w:val="00036849"/>
    <w:rsid w:val="00053AD5"/>
    <w:rsid w:val="00057791"/>
    <w:rsid w:val="00062F25"/>
    <w:rsid w:val="00065F32"/>
    <w:rsid w:val="000709FE"/>
    <w:rsid w:val="00072FEE"/>
    <w:rsid w:val="000733AC"/>
    <w:rsid w:val="00073981"/>
    <w:rsid w:val="00084601"/>
    <w:rsid w:val="00091628"/>
    <w:rsid w:val="000B02DE"/>
    <w:rsid w:val="000B4B76"/>
    <w:rsid w:val="000B557E"/>
    <w:rsid w:val="000C6E58"/>
    <w:rsid w:val="000D0E04"/>
    <w:rsid w:val="000D1B35"/>
    <w:rsid w:val="000D3A57"/>
    <w:rsid w:val="000D47DB"/>
    <w:rsid w:val="000E1E81"/>
    <w:rsid w:val="000E21DC"/>
    <w:rsid w:val="000E5AA5"/>
    <w:rsid w:val="000E6711"/>
    <w:rsid w:val="0010607B"/>
    <w:rsid w:val="001101C5"/>
    <w:rsid w:val="00117C56"/>
    <w:rsid w:val="001206F3"/>
    <w:rsid w:val="001247D0"/>
    <w:rsid w:val="001278F5"/>
    <w:rsid w:val="00132C86"/>
    <w:rsid w:val="00135CDF"/>
    <w:rsid w:val="00145013"/>
    <w:rsid w:val="00146D47"/>
    <w:rsid w:val="00147FE7"/>
    <w:rsid w:val="001559E4"/>
    <w:rsid w:val="001609FF"/>
    <w:rsid w:val="0016142C"/>
    <w:rsid w:val="0016350F"/>
    <w:rsid w:val="001678BB"/>
    <w:rsid w:val="00173AA9"/>
    <w:rsid w:val="00176948"/>
    <w:rsid w:val="00176C59"/>
    <w:rsid w:val="001854DF"/>
    <w:rsid w:val="001923AA"/>
    <w:rsid w:val="00196296"/>
    <w:rsid w:val="001A4FAE"/>
    <w:rsid w:val="001A52AF"/>
    <w:rsid w:val="001B4DE6"/>
    <w:rsid w:val="001C2708"/>
    <w:rsid w:val="001C3D81"/>
    <w:rsid w:val="001C5A44"/>
    <w:rsid w:val="001D6EC8"/>
    <w:rsid w:val="001D701A"/>
    <w:rsid w:val="001E0CBE"/>
    <w:rsid w:val="001E45A0"/>
    <w:rsid w:val="001E6FF8"/>
    <w:rsid w:val="001E7162"/>
    <w:rsid w:val="001E7AE8"/>
    <w:rsid w:val="001F04EC"/>
    <w:rsid w:val="001F480B"/>
    <w:rsid w:val="001F4CDA"/>
    <w:rsid w:val="001F6DBD"/>
    <w:rsid w:val="002008DC"/>
    <w:rsid w:val="0020558C"/>
    <w:rsid w:val="00207D67"/>
    <w:rsid w:val="002151CA"/>
    <w:rsid w:val="00217C58"/>
    <w:rsid w:val="00224B08"/>
    <w:rsid w:val="00225030"/>
    <w:rsid w:val="00226AEC"/>
    <w:rsid w:val="00231EEC"/>
    <w:rsid w:val="002449E2"/>
    <w:rsid w:val="00253DCA"/>
    <w:rsid w:val="00254EF3"/>
    <w:rsid w:val="002609B0"/>
    <w:rsid w:val="002619B3"/>
    <w:rsid w:val="00261F1E"/>
    <w:rsid w:val="0027604A"/>
    <w:rsid w:val="00276ED6"/>
    <w:rsid w:val="00281CE0"/>
    <w:rsid w:val="00282526"/>
    <w:rsid w:val="00290210"/>
    <w:rsid w:val="002A1E60"/>
    <w:rsid w:val="002A3B7D"/>
    <w:rsid w:val="002A482E"/>
    <w:rsid w:val="002A5410"/>
    <w:rsid w:val="002B2878"/>
    <w:rsid w:val="002B365E"/>
    <w:rsid w:val="002C6C71"/>
    <w:rsid w:val="002C7B4E"/>
    <w:rsid w:val="002D0C8C"/>
    <w:rsid w:val="002D1FFC"/>
    <w:rsid w:val="002D2EBF"/>
    <w:rsid w:val="002D2EE0"/>
    <w:rsid w:val="002D5204"/>
    <w:rsid w:val="002D6E38"/>
    <w:rsid w:val="002F0B04"/>
    <w:rsid w:val="002F5CDF"/>
    <w:rsid w:val="00301D47"/>
    <w:rsid w:val="00302FDB"/>
    <w:rsid w:val="00323430"/>
    <w:rsid w:val="003327F2"/>
    <w:rsid w:val="003402B0"/>
    <w:rsid w:val="003500D7"/>
    <w:rsid w:val="00352296"/>
    <w:rsid w:val="00352E2A"/>
    <w:rsid w:val="00362CB2"/>
    <w:rsid w:val="00367559"/>
    <w:rsid w:val="00372B61"/>
    <w:rsid w:val="003750D8"/>
    <w:rsid w:val="00380498"/>
    <w:rsid w:val="00382D71"/>
    <w:rsid w:val="00384DAF"/>
    <w:rsid w:val="00385E21"/>
    <w:rsid w:val="0039010D"/>
    <w:rsid w:val="003908D5"/>
    <w:rsid w:val="003934C0"/>
    <w:rsid w:val="00393B88"/>
    <w:rsid w:val="003A0DC9"/>
    <w:rsid w:val="003A25F7"/>
    <w:rsid w:val="003B0C3B"/>
    <w:rsid w:val="003B6F54"/>
    <w:rsid w:val="003B7AD6"/>
    <w:rsid w:val="003C05CA"/>
    <w:rsid w:val="003C15D0"/>
    <w:rsid w:val="003C4AFC"/>
    <w:rsid w:val="003D3512"/>
    <w:rsid w:val="003D69C7"/>
    <w:rsid w:val="003E5FB7"/>
    <w:rsid w:val="003F27DF"/>
    <w:rsid w:val="00400771"/>
    <w:rsid w:val="00403B52"/>
    <w:rsid w:val="004065A9"/>
    <w:rsid w:val="00412DFC"/>
    <w:rsid w:val="0041471D"/>
    <w:rsid w:val="004236B3"/>
    <w:rsid w:val="004276ED"/>
    <w:rsid w:val="004316A9"/>
    <w:rsid w:val="004344CD"/>
    <w:rsid w:val="00436668"/>
    <w:rsid w:val="00436D74"/>
    <w:rsid w:val="00446D5C"/>
    <w:rsid w:val="00461C81"/>
    <w:rsid w:val="00464FA1"/>
    <w:rsid w:val="004670EF"/>
    <w:rsid w:val="00477E49"/>
    <w:rsid w:val="004904BA"/>
    <w:rsid w:val="00494298"/>
    <w:rsid w:val="004A30A5"/>
    <w:rsid w:val="004A54DE"/>
    <w:rsid w:val="004A60C5"/>
    <w:rsid w:val="004A62B0"/>
    <w:rsid w:val="004B4246"/>
    <w:rsid w:val="004B5A08"/>
    <w:rsid w:val="004C1B7C"/>
    <w:rsid w:val="004C2B0A"/>
    <w:rsid w:val="004C472D"/>
    <w:rsid w:val="004E6A56"/>
    <w:rsid w:val="004F1EA7"/>
    <w:rsid w:val="0050534D"/>
    <w:rsid w:val="00506771"/>
    <w:rsid w:val="00513090"/>
    <w:rsid w:val="005161D8"/>
    <w:rsid w:val="0054308D"/>
    <w:rsid w:val="005464EC"/>
    <w:rsid w:val="00555A80"/>
    <w:rsid w:val="00563FEC"/>
    <w:rsid w:val="00572465"/>
    <w:rsid w:val="005731CD"/>
    <w:rsid w:val="0057611A"/>
    <w:rsid w:val="005824FA"/>
    <w:rsid w:val="00584520"/>
    <w:rsid w:val="00586AAA"/>
    <w:rsid w:val="00590D7D"/>
    <w:rsid w:val="00590E9B"/>
    <w:rsid w:val="00594914"/>
    <w:rsid w:val="00594D97"/>
    <w:rsid w:val="005A259A"/>
    <w:rsid w:val="005A4148"/>
    <w:rsid w:val="005A439D"/>
    <w:rsid w:val="005B21F1"/>
    <w:rsid w:val="005B5C2C"/>
    <w:rsid w:val="005B7F59"/>
    <w:rsid w:val="005C23F9"/>
    <w:rsid w:val="005C2974"/>
    <w:rsid w:val="005C39BB"/>
    <w:rsid w:val="005E039C"/>
    <w:rsid w:val="005E27D7"/>
    <w:rsid w:val="005E6287"/>
    <w:rsid w:val="005F050C"/>
    <w:rsid w:val="005F0BD5"/>
    <w:rsid w:val="005F600D"/>
    <w:rsid w:val="005F795C"/>
    <w:rsid w:val="0060746E"/>
    <w:rsid w:val="00611D4F"/>
    <w:rsid w:val="00616C42"/>
    <w:rsid w:val="0062389B"/>
    <w:rsid w:val="00632A9F"/>
    <w:rsid w:val="0064412C"/>
    <w:rsid w:val="006508F0"/>
    <w:rsid w:val="00650F5E"/>
    <w:rsid w:val="00652206"/>
    <w:rsid w:val="00661DCA"/>
    <w:rsid w:val="00667B08"/>
    <w:rsid w:val="00680930"/>
    <w:rsid w:val="006811D9"/>
    <w:rsid w:val="00683E1C"/>
    <w:rsid w:val="006875E6"/>
    <w:rsid w:val="006906B8"/>
    <w:rsid w:val="00691ED1"/>
    <w:rsid w:val="0069250F"/>
    <w:rsid w:val="00693F48"/>
    <w:rsid w:val="0069643C"/>
    <w:rsid w:val="006A0BD7"/>
    <w:rsid w:val="006A1891"/>
    <w:rsid w:val="006A1CA8"/>
    <w:rsid w:val="006A29FB"/>
    <w:rsid w:val="006B3A2F"/>
    <w:rsid w:val="006B5EFD"/>
    <w:rsid w:val="006C5B9B"/>
    <w:rsid w:val="006C7090"/>
    <w:rsid w:val="006D0474"/>
    <w:rsid w:val="006D6B7F"/>
    <w:rsid w:val="006E1884"/>
    <w:rsid w:val="006E7784"/>
    <w:rsid w:val="00705080"/>
    <w:rsid w:val="00706BBC"/>
    <w:rsid w:val="0071046F"/>
    <w:rsid w:val="00715658"/>
    <w:rsid w:val="00717159"/>
    <w:rsid w:val="00722F36"/>
    <w:rsid w:val="00723094"/>
    <w:rsid w:val="00723186"/>
    <w:rsid w:val="00730123"/>
    <w:rsid w:val="00731ED5"/>
    <w:rsid w:val="00732188"/>
    <w:rsid w:val="00751FC5"/>
    <w:rsid w:val="00762464"/>
    <w:rsid w:val="00764A0E"/>
    <w:rsid w:val="0077264D"/>
    <w:rsid w:val="007737CC"/>
    <w:rsid w:val="0078030D"/>
    <w:rsid w:val="00791078"/>
    <w:rsid w:val="00797077"/>
    <w:rsid w:val="007B6FB4"/>
    <w:rsid w:val="007C7F13"/>
    <w:rsid w:val="007E3C9A"/>
    <w:rsid w:val="007E50CC"/>
    <w:rsid w:val="007E5F97"/>
    <w:rsid w:val="007F39B2"/>
    <w:rsid w:val="007F49A5"/>
    <w:rsid w:val="007F5D94"/>
    <w:rsid w:val="00803693"/>
    <w:rsid w:val="00805477"/>
    <w:rsid w:val="008069CC"/>
    <w:rsid w:val="00824E17"/>
    <w:rsid w:val="00833CDC"/>
    <w:rsid w:val="00840C04"/>
    <w:rsid w:val="0085228E"/>
    <w:rsid w:val="008551CF"/>
    <w:rsid w:val="00860B00"/>
    <w:rsid w:val="008654EE"/>
    <w:rsid w:val="00873579"/>
    <w:rsid w:val="0087374D"/>
    <w:rsid w:val="0088567E"/>
    <w:rsid w:val="00886627"/>
    <w:rsid w:val="008904C5"/>
    <w:rsid w:val="00890BC8"/>
    <w:rsid w:val="00890E54"/>
    <w:rsid w:val="00892599"/>
    <w:rsid w:val="00894A21"/>
    <w:rsid w:val="0089754A"/>
    <w:rsid w:val="00897D4F"/>
    <w:rsid w:val="008A1B2B"/>
    <w:rsid w:val="008A35F9"/>
    <w:rsid w:val="008A5834"/>
    <w:rsid w:val="008A796A"/>
    <w:rsid w:val="008B1817"/>
    <w:rsid w:val="008B29E1"/>
    <w:rsid w:val="008B7059"/>
    <w:rsid w:val="008C154E"/>
    <w:rsid w:val="008C47BD"/>
    <w:rsid w:val="008D5EC4"/>
    <w:rsid w:val="008D6C80"/>
    <w:rsid w:val="008D74A8"/>
    <w:rsid w:val="008E410A"/>
    <w:rsid w:val="008E4910"/>
    <w:rsid w:val="00900AEC"/>
    <w:rsid w:val="00901419"/>
    <w:rsid w:val="009033E0"/>
    <w:rsid w:val="00904CB8"/>
    <w:rsid w:val="00905A3D"/>
    <w:rsid w:val="00906D2F"/>
    <w:rsid w:val="00910049"/>
    <w:rsid w:val="009104D2"/>
    <w:rsid w:val="00910C59"/>
    <w:rsid w:val="009259CC"/>
    <w:rsid w:val="00936B35"/>
    <w:rsid w:val="00940953"/>
    <w:rsid w:val="00951C4A"/>
    <w:rsid w:val="00962B6D"/>
    <w:rsid w:val="0096424C"/>
    <w:rsid w:val="00964CE7"/>
    <w:rsid w:val="009652FC"/>
    <w:rsid w:val="00965388"/>
    <w:rsid w:val="0096544C"/>
    <w:rsid w:val="009759BF"/>
    <w:rsid w:val="009763AF"/>
    <w:rsid w:val="009769E0"/>
    <w:rsid w:val="009808E6"/>
    <w:rsid w:val="00980F07"/>
    <w:rsid w:val="00983182"/>
    <w:rsid w:val="00984430"/>
    <w:rsid w:val="009875A9"/>
    <w:rsid w:val="0099403B"/>
    <w:rsid w:val="00994C1B"/>
    <w:rsid w:val="00994F10"/>
    <w:rsid w:val="009A1946"/>
    <w:rsid w:val="009A283B"/>
    <w:rsid w:val="009A2D8A"/>
    <w:rsid w:val="009A4D5D"/>
    <w:rsid w:val="009B4805"/>
    <w:rsid w:val="009B48E4"/>
    <w:rsid w:val="009B6624"/>
    <w:rsid w:val="009C3731"/>
    <w:rsid w:val="009C487E"/>
    <w:rsid w:val="009C693B"/>
    <w:rsid w:val="009D3C93"/>
    <w:rsid w:val="009E0921"/>
    <w:rsid w:val="009E16C0"/>
    <w:rsid w:val="009E75B5"/>
    <w:rsid w:val="009E7B1E"/>
    <w:rsid w:val="009E7F37"/>
    <w:rsid w:val="009F5FAF"/>
    <w:rsid w:val="009F6BBC"/>
    <w:rsid w:val="009F7A62"/>
    <w:rsid w:val="00A05CE6"/>
    <w:rsid w:val="00A0660B"/>
    <w:rsid w:val="00A112B6"/>
    <w:rsid w:val="00A13600"/>
    <w:rsid w:val="00A156FF"/>
    <w:rsid w:val="00A15898"/>
    <w:rsid w:val="00A16084"/>
    <w:rsid w:val="00A204DD"/>
    <w:rsid w:val="00A20E44"/>
    <w:rsid w:val="00A24798"/>
    <w:rsid w:val="00A247FE"/>
    <w:rsid w:val="00A27EEA"/>
    <w:rsid w:val="00A33918"/>
    <w:rsid w:val="00A373A3"/>
    <w:rsid w:val="00A37D8B"/>
    <w:rsid w:val="00A42307"/>
    <w:rsid w:val="00A440D0"/>
    <w:rsid w:val="00A51E0E"/>
    <w:rsid w:val="00A53357"/>
    <w:rsid w:val="00A650B7"/>
    <w:rsid w:val="00A71CB4"/>
    <w:rsid w:val="00A71E76"/>
    <w:rsid w:val="00A7675B"/>
    <w:rsid w:val="00A76C4B"/>
    <w:rsid w:val="00A803D3"/>
    <w:rsid w:val="00A80F50"/>
    <w:rsid w:val="00A82021"/>
    <w:rsid w:val="00A837F8"/>
    <w:rsid w:val="00A83916"/>
    <w:rsid w:val="00A96453"/>
    <w:rsid w:val="00AB035C"/>
    <w:rsid w:val="00AB0788"/>
    <w:rsid w:val="00AB1851"/>
    <w:rsid w:val="00AB6858"/>
    <w:rsid w:val="00AC4FB1"/>
    <w:rsid w:val="00AC5852"/>
    <w:rsid w:val="00AD0114"/>
    <w:rsid w:val="00AE2D86"/>
    <w:rsid w:val="00AE3AD3"/>
    <w:rsid w:val="00AF03F8"/>
    <w:rsid w:val="00AF15DB"/>
    <w:rsid w:val="00AF2629"/>
    <w:rsid w:val="00AF677E"/>
    <w:rsid w:val="00B0250B"/>
    <w:rsid w:val="00B02D66"/>
    <w:rsid w:val="00B11A8D"/>
    <w:rsid w:val="00B13833"/>
    <w:rsid w:val="00B13E98"/>
    <w:rsid w:val="00B16778"/>
    <w:rsid w:val="00B22745"/>
    <w:rsid w:val="00B2527E"/>
    <w:rsid w:val="00B27B99"/>
    <w:rsid w:val="00B32464"/>
    <w:rsid w:val="00B511AD"/>
    <w:rsid w:val="00B54CA9"/>
    <w:rsid w:val="00B759D2"/>
    <w:rsid w:val="00B772A4"/>
    <w:rsid w:val="00B80A84"/>
    <w:rsid w:val="00B83F4F"/>
    <w:rsid w:val="00B935E9"/>
    <w:rsid w:val="00B94697"/>
    <w:rsid w:val="00BA2706"/>
    <w:rsid w:val="00BA3248"/>
    <w:rsid w:val="00BA61FF"/>
    <w:rsid w:val="00BA7A76"/>
    <w:rsid w:val="00BA7E69"/>
    <w:rsid w:val="00BB1F21"/>
    <w:rsid w:val="00BC169A"/>
    <w:rsid w:val="00BC3593"/>
    <w:rsid w:val="00BD0242"/>
    <w:rsid w:val="00BD6512"/>
    <w:rsid w:val="00BD6541"/>
    <w:rsid w:val="00BE0BD6"/>
    <w:rsid w:val="00BE4BCD"/>
    <w:rsid w:val="00BE5C7A"/>
    <w:rsid w:val="00BF54DD"/>
    <w:rsid w:val="00C02D04"/>
    <w:rsid w:val="00C02F45"/>
    <w:rsid w:val="00C03005"/>
    <w:rsid w:val="00C04EEE"/>
    <w:rsid w:val="00C14D5D"/>
    <w:rsid w:val="00C2598E"/>
    <w:rsid w:val="00C33216"/>
    <w:rsid w:val="00C33E92"/>
    <w:rsid w:val="00C341D7"/>
    <w:rsid w:val="00C40FF4"/>
    <w:rsid w:val="00C47558"/>
    <w:rsid w:val="00C50FBF"/>
    <w:rsid w:val="00C53BEA"/>
    <w:rsid w:val="00C53C00"/>
    <w:rsid w:val="00C54B1E"/>
    <w:rsid w:val="00C6588F"/>
    <w:rsid w:val="00C73016"/>
    <w:rsid w:val="00C75134"/>
    <w:rsid w:val="00C75EEE"/>
    <w:rsid w:val="00C844B4"/>
    <w:rsid w:val="00C86D27"/>
    <w:rsid w:val="00CA0CC0"/>
    <w:rsid w:val="00CA251F"/>
    <w:rsid w:val="00CA412A"/>
    <w:rsid w:val="00CB1206"/>
    <w:rsid w:val="00CB5115"/>
    <w:rsid w:val="00CB7FDE"/>
    <w:rsid w:val="00CC2F95"/>
    <w:rsid w:val="00CC6A25"/>
    <w:rsid w:val="00CD5659"/>
    <w:rsid w:val="00CE2D44"/>
    <w:rsid w:val="00CE6148"/>
    <w:rsid w:val="00CE6459"/>
    <w:rsid w:val="00CE7139"/>
    <w:rsid w:val="00CE79A7"/>
    <w:rsid w:val="00CF0F2A"/>
    <w:rsid w:val="00CF1115"/>
    <w:rsid w:val="00D01F64"/>
    <w:rsid w:val="00D06588"/>
    <w:rsid w:val="00D073B0"/>
    <w:rsid w:val="00D145A0"/>
    <w:rsid w:val="00D243C0"/>
    <w:rsid w:val="00D322AA"/>
    <w:rsid w:val="00D545DB"/>
    <w:rsid w:val="00D73F6D"/>
    <w:rsid w:val="00D81663"/>
    <w:rsid w:val="00D83221"/>
    <w:rsid w:val="00D8438E"/>
    <w:rsid w:val="00D8715B"/>
    <w:rsid w:val="00D90EB7"/>
    <w:rsid w:val="00D93C8F"/>
    <w:rsid w:val="00D95CF7"/>
    <w:rsid w:val="00DA7082"/>
    <w:rsid w:val="00DB050B"/>
    <w:rsid w:val="00DB22AE"/>
    <w:rsid w:val="00DB4083"/>
    <w:rsid w:val="00DC029F"/>
    <w:rsid w:val="00DC45D7"/>
    <w:rsid w:val="00DC5ED8"/>
    <w:rsid w:val="00DD3CBC"/>
    <w:rsid w:val="00DD65AE"/>
    <w:rsid w:val="00DD6EA3"/>
    <w:rsid w:val="00DD762A"/>
    <w:rsid w:val="00DE019E"/>
    <w:rsid w:val="00DE0E9C"/>
    <w:rsid w:val="00DE2E50"/>
    <w:rsid w:val="00DE2EE3"/>
    <w:rsid w:val="00DE5D8E"/>
    <w:rsid w:val="00DE6419"/>
    <w:rsid w:val="00DF5A0A"/>
    <w:rsid w:val="00E07EF5"/>
    <w:rsid w:val="00E141DA"/>
    <w:rsid w:val="00E20F89"/>
    <w:rsid w:val="00E26C64"/>
    <w:rsid w:val="00E336D6"/>
    <w:rsid w:val="00E365F2"/>
    <w:rsid w:val="00E50B71"/>
    <w:rsid w:val="00E51196"/>
    <w:rsid w:val="00E51949"/>
    <w:rsid w:val="00E54F56"/>
    <w:rsid w:val="00E61151"/>
    <w:rsid w:val="00E633A0"/>
    <w:rsid w:val="00E71C42"/>
    <w:rsid w:val="00E74F7F"/>
    <w:rsid w:val="00E760A9"/>
    <w:rsid w:val="00E770B2"/>
    <w:rsid w:val="00E77241"/>
    <w:rsid w:val="00E94226"/>
    <w:rsid w:val="00E963A8"/>
    <w:rsid w:val="00EB1D35"/>
    <w:rsid w:val="00EB404A"/>
    <w:rsid w:val="00EC198A"/>
    <w:rsid w:val="00EC6002"/>
    <w:rsid w:val="00EC744F"/>
    <w:rsid w:val="00EE4AE0"/>
    <w:rsid w:val="00EE679E"/>
    <w:rsid w:val="00EE7088"/>
    <w:rsid w:val="00EF1259"/>
    <w:rsid w:val="00EF43B1"/>
    <w:rsid w:val="00F029F7"/>
    <w:rsid w:val="00F054D6"/>
    <w:rsid w:val="00F11B37"/>
    <w:rsid w:val="00F322AA"/>
    <w:rsid w:val="00F3335A"/>
    <w:rsid w:val="00F47B78"/>
    <w:rsid w:val="00F5072C"/>
    <w:rsid w:val="00F51714"/>
    <w:rsid w:val="00F53F82"/>
    <w:rsid w:val="00F62E97"/>
    <w:rsid w:val="00F62F4B"/>
    <w:rsid w:val="00F6738D"/>
    <w:rsid w:val="00F7162B"/>
    <w:rsid w:val="00F8152B"/>
    <w:rsid w:val="00F82654"/>
    <w:rsid w:val="00F84A2B"/>
    <w:rsid w:val="00F94478"/>
    <w:rsid w:val="00FA5D63"/>
    <w:rsid w:val="00FA5FAF"/>
    <w:rsid w:val="00FB26C6"/>
    <w:rsid w:val="00FB60C9"/>
    <w:rsid w:val="00FC0807"/>
    <w:rsid w:val="00FC0F6A"/>
    <w:rsid w:val="00FC2B5D"/>
    <w:rsid w:val="00FC2D4B"/>
    <w:rsid w:val="00FC66C1"/>
    <w:rsid w:val="00FC7C41"/>
    <w:rsid w:val="00FD3882"/>
    <w:rsid w:val="00FD565B"/>
    <w:rsid w:val="00FD74BC"/>
    <w:rsid w:val="00FE2177"/>
    <w:rsid w:val="00FE3685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1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D65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6541"/>
    <w:rPr>
      <w:noProof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D6541"/>
    <w:rPr>
      <w:vertAlign w:val="superscript"/>
    </w:rPr>
  </w:style>
  <w:style w:type="paragraph" w:customStyle="1" w:styleId="naisf">
    <w:name w:val="naisf"/>
    <w:basedOn w:val="Normal"/>
    <w:uiPriority w:val="99"/>
    <w:rsid w:val="0064412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su.lv/projekts/studiju-programmu-fragmentacijas-mazinasana-un-studiju-internacionalizacijas-veicinas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B6D0F-57E9-4CB0-AA00-82980162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7</Pages>
  <Words>5529</Words>
  <Characters>3153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Ieva Potjomkina</cp:lastModifiedBy>
  <cp:revision>622</cp:revision>
  <dcterms:created xsi:type="dcterms:W3CDTF">2021-06-08T10:53:00Z</dcterms:created>
  <dcterms:modified xsi:type="dcterms:W3CDTF">2022-01-13T16:35:00Z</dcterms:modified>
</cp:coreProperties>
</file>