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5CFA5" w14:textId="735C2218" w:rsidR="000330A2" w:rsidRPr="003B4F98" w:rsidRDefault="00422589" w:rsidP="00ED73AB">
      <w:pPr>
        <w:spacing w:after="0" w:line="240" w:lineRule="auto"/>
        <w:ind w:right="140"/>
        <w:jc w:val="center"/>
        <w:rPr>
          <w:rFonts w:ascii="Times New Roman" w:hAnsi="Times New Roman"/>
          <w:b/>
          <w:sz w:val="28"/>
          <w:szCs w:val="28"/>
        </w:rPr>
      </w:pPr>
      <w:bookmarkStart w:id="0" w:name="OLE_LINK1"/>
      <w:bookmarkStart w:id="1" w:name="OLE_LINK2"/>
      <w:r w:rsidRPr="003B4F98">
        <w:rPr>
          <w:rFonts w:ascii="Times New Roman" w:hAnsi="Times New Roman"/>
          <w:b/>
          <w:sz w:val="28"/>
          <w:szCs w:val="28"/>
        </w:rPr>
        <w:t xml:space="preserve">Ministru kabineta </w:t>
      </w:r>
      <w:r w:rsidRPr="00A73CCC">
        <w:rPr>
          <w:rFonts w:ascii="Times New Roman" w:hAnsi="Times New Roman"/>
          <w:b/>
          <w:sz w:val="28"/>
          <w:szCs w:val="28"/>
        </w:rPr>
        <w:t xml:space="preserve">noteikumu projekts </w:t>
      </w:r>
      <w:r w:rsidR="00CA42BA">
        <w:rPr>
          <w:rFonts w:ascii="Times New Roman" w:hAnsi="Times New Roman"/>
          <w:b/>
          <w:sz w:val="28"/>
          <w:szCs w:val="28"/>
        </w:rPr>
        <w:t>“</w:t>
      </w:r>
      <w:r w:rsidR="00CA42BA" w:rsidRPr="00CA42BA">
        <w:rPr>
          <w:rFonts w:ascii="Times New Roman" w:hAnsi="Times New Roman"/>
          <w:b/>
          <w:sz w:val="28"/>
          <w:szCs w:val="28"/>
        </w:rPr>
        <w:t xml:space="preserve">Grozījumi </w:t>
      </w:r>
      <w:r w:rsidR="008B1460" w:rsidRPr="008B1460">
        <w:rPr>
          <w:rFonts w:ascii="Times New Roman" w:hAnsi="Times New Roman"/>
          <w:b/>
          <w:sz w:val="28"/>
          <w:szCs w:val="28"/>
        </w:rPr>
        <w:t xml:space="preserve">Ministru kabineta 2014. gada 30. septembra noteikumos Nr. 598 </w:t>
      </w:r>
      <w:r w:rsidR="00B32E46">
        <w:rPr>
          <w:rFonts w:ascii="Times New Roman" w:hAnsi="Times New Roman"/>
          <w:b/>
          <w:sz w:val="28"/>
          <w:szCs w:val="28"/>
        </w:rPr>
        <w:t>“</w:t>
      </w:r>
      <w:r w:rsidR="008B1460" w:rsidRPr="008B1460">
        <w:rPr>
          <w:rFonts w:ascii="Times New Roman" w:hAnsi="Times New Roman"/>
          <w:b/>
          <w:sz w:val="28"/>
          <w:szCs w:val="28"/>
        </w:rPr>
        <w:t>Noteikumi par valsts un Eiropas Savienības atbalsta piešķiršanu, administrēšanu un uzraudzību lauku un zivsaimniecības attīstībai 2014.–2020.</w:t>
      </w:r>
      <w:r w:rsidR="00B32E46">
        <w:rPr>
          <w:rFonts w:ascii="Times New Roman" w:hAnsi="Times New Roman"/>
          <w:b/>
          <w:sz w:val="28"/>
          <w:szCs w:val="28"/>
        </w:rPr>
        <w:t> </w:t>
      </w:r>
      <w:r w:rsidR="008B1460" w:rsidRPr="008B1460">
        <w:rPr>
          <w:rFonts w:ascii="Times New Roman" w:hAnsi="Times New Roman"/>
          <w:b/>
          <w:sz w:val="28"/>
          <w:szCs w:val="28"/>
        </w:rPr>
        <w:t>gada plānošanas periodā”</w:t>
      </w:r>
      <w:r w:rsidR="00CA42BA">
        <w:rPr>
          <w:rFonts w:ascii="Times New Roman" w:hAnsi="Times New Roman"/>
          <w:b/>
          <w:sz w:val="28"/>
          <w:szCs w:val="28"/>
        </w:rPr>
        <w:t>”</w:t>
      </w:r>
      <w:r w:rsidRPr="00A73CCC">
        <w:rPr>
          <w:rFonts w:ascii="Times New Roman" w:hAnsi="Times New Roman"/>
          <w:b/>
          <w:sz w:val="28"/>
          <w:szCs w:val="28"/>
        </w:rPr>
        <w:t xml:space="preserve"> </w:t>
      </w:r>
      <w:r w:rsidRPr="00A73CCC">
        <w:rPr>
          <w:rFonts w:ascii="Times New Roman" w:hAnsi="Times New Roman"/>
          <w:b/>
          <w:bCs/>
          <w:sz w:val="28"/>
          <w:szCs w:val="28"/>
        </w:rPr>
        <w:t>sākotnējās ietekm</w:t>
      </w:r>
      <w:r w:rsidRPr="003B4F98">
        <w:rPr>
          <w:rFonts w:ascii="Times New Roman" w:hAnsi="Times New Roman"/>
          <w:b/>
          <w:bCs/>
          <w:sz w:val="28"/>
          <w:szCs w:val="28"/>
        </w:rPr>
        <w:t>es novērtējuma ziņojums</w:t>
      </w:r>
      <w:r w:rsidRPr="003B4F98">
        <w:rPr>
          <w:rFonts w:ascii="Times New Roman" w:hAnsi="Times New Roman"/>
          <w:b/>
          <w:sz w:val="28"/>
          <w:szCs w:val="28"/>
        </w:rPr>
        <w:t xml:space="preserve"> (anotācija)</w:t>
      </w:r>
      <w:bookmarkEnd w:id="0"/>
      <w:bookmarkEnd w:id="1"/>
    </w:p>
    <w:p w14:paraId="5AFBD072" w14:textId="77777777" w:rsidR="000179E0" w:rsidRPr="003B4F98" w:rsidRDefault="000179E0" w:rsidP="00ED73AB">
      <w:pPr>
        <w:spacing w:after="0" w:line="240" w:lineRule="auto"/>
        <w:ind w:right="140"/>
        <w:jc w:val="center"/>
        <w:rPr>
          <w:rFonts w:ascii="Times New Roman" w:hAnsi="Times New Roman"/>
          <w:b/>
          <w:sz w:val="28"/>
          <w:szCs w:val="28"/>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84"/>
        <w:gridCol w:w="6371"/>
      </w:tblGrid>
      <w:tr w:rsidR="00B91A42" w:rsidRPr="003B4F98" w14:paraId="6FF8A3CC" w14:textId="77777777" w:rsidTr="00E2592D">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97887A6" w14:textId="77777777" w:rsidR="00B91A42" w:rsidRPr="003B4F98" w:rsidRDefault="00B91A42" w:rsidP="00ED73AB">
            <w:pPr>
              <w:spacing w:after="0" w:line="240" w:lineRule="auto"/>
              <w:ind w:right="140"/>
              <w:jc w:val="center"/>
              <w:rPr>
                <w:rFonts w:ascii="Times New Roman" w:hAnsi="Times New Roman" w:cs="Times New Roman"/>
                <w:b/>
                <w:bCs/>
                <w:sz w:val="24"/>
                <w:szCs w:val="24"/>
              </w:rPr>
            </w:pPr>
            <w:r w:rsidRPr="003B4F98">
              <w:rPr>
                <w:rFonts w:ascii="Times New Roman" w:hAnsi="Times New Roman" w:cs="Times New Roman"/>
                <w:b/>
                <w:bCs/>
                <w:sz w:val="24"/>
                <w:szCs w:val="24"/>
              </w:rPr>
              <w:t>Tiesību akta projekta anotācijas kopsavilkums</w:t>
            </w:r>
          </w:p>
        </w:tc>
      </w:tr>
      <w:tr w:rsidR="00B91A42" w:rsidRPr="000E7529" w14:paraId="5DE872F6" w14:textId="77777777" w:rsidTr="00E2592D">
        <w:tc>
          <w:tcPr>
            <w:tcW w:w="1482" w:type="pct"/>
            <w:tcBorders>
              <w:top w:val="outset" w:sz="6" w:space="0" w:color="414142"/>
              <w:left w:val="outset" w:sz="6" w:space="0" w:color="414142"/>
              <w:bottom w:val="outset" w:sz="6" w:space="0" w:color="414142"/>
              <w:right w:val="outset" w:sz="6" w:space="0" w:color="414142"/>
            </w:tcBorders>
            <w:hideMark/>
          </w:tcPr>
          <w:p w14:paraId="30B0C7AA" w14:textId="77777777" w:rsidR="00B91A42" w:rsidRPr="000E7529" w:rsidRDefault="00B91A42" w:rsidP="00ED73AB">
            <w:pPr>
              <w:spacing w:after="0" w:line="240" w:lineRule="auto"/>
              <w:ind w:right="140"/>
              <w:jc w:val="both"/>
              <w:rPr>
                <w:rFonts w:ascii="Times New Roman" w:hAnsi="Times New Roman" w:cs="Times New Roman"/>
                <w:sz w:val="24"/>
                <w:szCs w:val="24"/>
              </w:rPr>
            </w:pPr>
            <w:r w:rsidRPr="000E7529">
              <w:rPr>
                <w:rFonts w:ascii="Times New Roman" w:hAnsi="Times New Roman" w:cs="Times New Roman"/>
                <w:sz w:val="24"/>
                <w:szCs w:val="24"/>
              </w:rPr>
              <w:t>Mērķis, risinājums un projekta spēkā stāšanās laiks (500 zīmes bez atstarpēm)</w:t>
            </w:r>
          </w:p>
        </w:tc>
        <w:tc>
          <w:tcPr>
            <w:tcW w:w="3518" w:type="pct"/>
            <w:tcBorders>
              <w:top w:val="outset" w:sz="6" w:space="0" w:color="414142"/>
              <w:left w:val="outset" w:sz="6" w:space="0" w:color="414142"/>
              <w:bottom w:val="outset" w:sz="6" w:space="0" w:color="414142"/>
              <w:right w:val="outset" w:sz="6" w:space="0" w:color="414142"/>
            </w:tcBorders>
            <w:hideMark/>
          </w:tcPr>
          <w:p w14:paraId="08E896A8" w14:textId="5B5AEEF3" w:rsidR="00A12344" w:rsidRPr="000E7529" w:rsidRDefault="0073509D" w:rsidP="00ED73AB">
            <w:pPr>
              <w:spacing w:after="0" w:line="240" w:lineRule="auto"/>
              <w:ind w:right="140"/>
              <w:jc w:val="both"/>
              <w:rPr>
                <w:rFonts w:ascii="Times New Roman" w:hAnsi="Times New Roman" w:cs="Times New Roman"/>
                <w:sz w:val="24"/>
                <w:szCs w:val="24"/>
              </w:rPr>
            </w:pPr>
            <w:r w:rsidRPr="000E7529">
              <w:rPr>
                <w:rFonts w:ascii="Times New Roman" w:hAnsi="Times New Roman" w:cs="Times New Roman"/>
                <w:sz w:val="24"/>
                <w:szCs w:val="24"/>
              </w:rPr>
              <w:t xml:space="preserve">Ministru kabineta noteikumu projekta </w:t>
            </w:r>
            <w:r w:rsidR="00B32E46">
              <w:rPr>
                <w:rFonts w:ascii="Times New Roman" w:hAnsi="Times New Roman" w:cs="Times New Roman"/>
                <w:sz w:val="24"/>
                <w:szCs w:val="24"/>
              </w:rPr>
              <w:t>“</w:t>
            </w:r>
            <w:r w:rsidR="0018516E" w:rsidRPr="0018516E">
              <w:rPr>
                <w:rFonts w:ascii="Times New Roman" w:hAnsi="Times New Roman" w:cs="Times New Roman"/>
                <w:sz w:val="24"/>
                <w:szCs w:val="24"/>
              </w:rPr>
              <w:t xml:space="preserve">Grozījumi Ministru kabineta 2014. gada 30. septembra noteikumos Nr. 598 </w:t>
            </w:r>
            <w:r w:rsidR="00B32E46">
              <w:rPr>
                <w:rFonts w:ascii="Times New Roman" w:hAnsi="Times New Roman" w:cs="Times New Roman"/>
                <w:sz w:val="24"/>
                <w:szCs w:val="24"/>
              </w:rPr>
              <w:t>“</w:t>
            </w:r>
            <w:r w:rsidR="0018516E" w:rsidRPr="0018516E">
              <w:rPr>
                <w:rFonts w:ascii="Times New Roman" w:hAnsi="Times New Roman" w:cs="Times New Roman"/>
                <w:sz w:val="24"/>
                <w:szCs w:val="24"/>
              </w:rPr>
              <w:t>Noteikumi par valsts un Eiropas Savienības atbalsta piešķiršanu, administrēšanu un uzraudzību lauku un zivsaimniecības attīstībai 2014.–2020.</w:t>
            </w:r>
            <w:r w:rsidR="00B32E46">
              <w:rPr>
                <w:rFonts w:ascii="Times New Roman" w:hAnsi="Times New Roman" w:cs="Times New Roman"/>
                <w:sz w:val="24"/>
                <w:szCs w:val="24"/>
              </w:rPr>
              <w:t> </w:t>
            </w:r>
            <w:r w:rsidR="0018516E" w:rsidRPr="0018516E">
              <w:rPr>
                <w:rFonts w:ascii="Times New Roman" w:hAnsi="Times New Roman" w:cs="Times New Roman"/>
                <w:sz w:val="24"/>
                <w:szCs w:val="24"/>
              </w:rPr>
              <w:t>gada plānošanas periodā”</w:t>
            </w:r>
            <w:r w:rsidR="00CA42BA" w:rsidRPr="00CA42BA">
              <w:rPr>
                <w:rFonts w:ascii="Times New Roman" w:hAnsi="Times New Roman" w:cs="Times New Roman"/>
                <w:sz w:val="24"/>
                <w:szCs w:val="24"/>
              </w:rPr>
              <w:t>”</w:t>
            </w:r>
            <w:r w:rsidRPr="000E7529">
              <w:rPr>
                <w:rFonts w:ascii="Times New Roman" w:hAnsi="Times New Roman" w:cs="Times New Roman"/>
                <w:sz w:val="24"/>
                <w:szCs w:val="24"/>
              </w:rPr>
              <w:t xml:space="preserve"> mērķis ir </w:t>
            </w:r>
            <w:r w:rsidR="00CA42BA">
              <w:rPr>
                <w:rFonts w:ascii="Times New Roman" w:hAnsi="Times New Roman" w:cs="Times New Roman"/>
                <w:sz w:val="24"/>
                <w:szCs w:val="24"/>
              </w:rPr>
              <w:t>precizēt atbalsta saņemšanas nosacījumus</w:t>
            </w:r>
            <w:r w:rsidR="00664877" w:rsidRPr="000E7529">
              <w:rPr>
                <w:rFonts w:ascii="Times New Roman" w:hAnsi="Times New Roman" w:cs="Times New Roman"/>
                <w:sz w:val="24"/>
                <w:szCs w:val="24"/>
              </w:rPr>
              <w:t xml:space="preserve"> pārejas laikā starp diviem daudzgadu budžeta plānošanas periodiem – 2021. un 2022. gadā. </w:t>
            </w:r>
          </w:p>
        </w:tc>
      </w:tr>
    </w:tbl>
    <w:p w14:paraId="398F2F98" w14:textId="77777777" w:rsidR="00472586" w:rsidRPr="000E7529" w:rsidRDefault="00472586" w:rsidP="00E11699">
      <w:pPr>
        <w:spacing w:after="0" w:line="240" w:lineRule="auto"/>
        <w:jc w:val="center"/>
        <w:rPr>
          <w:sz w:val="20"/>
          <w:szCs w:val="20"/>
        </w:rPr>
      </w:pPr>
    </w:p>
    <w:tbl>
      <w:tblPr>
        <w:tblpPr w:leftFromText="180" w:rightFromText="180" w:vertAnchor="text" w:horzAnchor="margin" w:tblpXSpec="center"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9"/>
        <w:gridCol w:w="2278"/>
        <w:gridCol w:w="6374"/>
      </w:tblGrid>
      <w:tr w:rsidR="000330A2" w:rsidRPr="000E7529" w14:paraId="37142B7F" w14:textId="77777777" w:rsidTr="00237EDC">
        <w:trPr>
          <w:trHeight w:val="419"/>
        </w:trPr>
        <w:tc>
          <w:tcPr>
            <w:tcW w:w="5000" w:type="pct"/>
            <w:gridSpan w:val="3"/>
            <w:vAlign w:val="center"/>
          </w:tcPr>
          <w:p w14:paraId="4521A718" w14:textId="77777777" w:rsidR="000330A2" w:rsidRPr="000E7529" w:rsidRDefault="000330A2" w:rsidP="00ED73AB">
            <w:pPr>
              <w:pStyle w:val="naisnod"/>
              <w:spacing w:before="0" w:beforeAutospacing="0" w:after="0" w:afterAutospacing="0"/>
              <w:ind w:left="57" w:right="140"/>
              <w:jc w:val="center"/>
              <w:rPr>
                <w:b/>
              </w:rPr>
            </w:pPr>
            <w:r w:rsidRPr="000E7529">
              <w:rPr>
                <w:b/>
              </w:rPr>
              <w:t>I. Tiesību akta projekta izstrādes nepieciešamība</w:t>
            </w:r>
          </w:p>
        </w:tc>
      </w:tr>
      <w:tr w:rsidR="000330A2" w:rsidRPr="000E7529" w14:paraId="212EF2FE" w14:textId="77777777" w:rsidTr="00237EDC">
        <w:trPr>
          <w:trHeight w:val="415"/>
        </w:trPr>
        <w:tc>
          <w:tcPr>
            <w:tcW w:w="226" w:type="pct"/>
          </w:tcPr>
          <w:p w14:paraId="1BD57092" w14:textId="77777777" w:rsidR="000330A2" w:rsidRPr="000E7529" w:rsidRDefault="000330A2" w:rsidP="00ED73AB">
            <w:pPr>
              <w:pStyle w:val="naiskr"/>
              <w:spacing w:before="0" w:beforeAutospacing="0" w:after="0" w:afterAutospacing="0"/>
              <w:ind w:left="57" w:right="140"/>
              <w:jc w:val="center"/>
            </w:pPr>
            <w:r w:rsidRPr="000E7529">
              <w:t>1.</w:t>
            </w:r>
          </w:p>
        </w:tc>
        <w:tc>
          <w:tcPr>
            <w:tcW w:w="1257" w:type="pct"/>
          </w:tcPr>
          <w:p w14:paraId="664C44D0" w14:textId="77777777" w:rsidR="000330A2" w:rsidRPr="000E7529" w:rsidRDefault="000330A2" w:rsidP="00ED73AB">
            <w:pPr>
              <w:pStyle w:val="naiskr"/>
              <w:spacing w:before="0" w:beforeAutospacing="0" w:after="0" w:afterAutospacing="0"/>
              <w:ind w:left="57" w:right="140"/>
            </w:pPr>
            <w:r w:rsidRPr="000E7529">
              <w:t>Pamatojums</w:t>
            </w:r>
          </w:p>
        </w:tc>
        <w:tc>
          <w:tcPr>
            <w:tcW w:w="3517" w:type="pct"/>
          </w:tcPr>
          <w:p w14:paraId="16F8CD1C" w14:textId="77777777" w:rsidR="000330A2" w:rsidRPr="000E7529" w:rsidRDefault="00E25DE7" w:rsidP="00E2592D">
            <w:pPr>
              <w:spacing w:after="0" w:line="240" w:lineRule="auto"/>
              <w:ind w:left="57" w:right="142"/>
              <w:jc w:val="both"/>
              <w:rPr>
                <w:rFonts w:ascii="Times New Roman" w:hAnsi="Times New Roman"/>
                <w:sz w:val="24"/>
                <w:szCs w:val="24"/>
              </w:rPr>
            </w:pPr>
            <w:r>
              <w:rPr>
                <w:rFonts w:ascii="Times New Roman" w:hAnsi="Times New Roman"/>
                <w:sz w:val="24"/>
                <w:szCs w:val="24"/>
              </w:rPr>
              <w:t>Zem</w:t>
            </w:r>
            <w:r w:rsidR="00BE3A8B">
              <w:rPr>
                <w:rFonts w:ascii="Times New Roman" w:hAnsi="Times New Roman"/>
                <w:sz w:val="24"/>
                <w:szCs w:val="24"/>
              </w:rPr>
              <w:t>k</w:t>
            </w:r>
            <w:r>
              <w:rPr>
                <w:rFonts w:ascii="Times New Roman" w:hAnsi="Times New Roman"/>
                <w:sz w:val="24"/>
                <w:szCs w:val="24"/>
              </w:rPr>
              <w:t>opības ministrijas iniciatīva.</w:t>
            </w:r>
          </w:p>
          <w:p w14:paraId="61E17413" w14:textId="565F9E63" w:rsidR="00C724CE" w:rsidRPr="000E7529" w:rsidRDefault="00C724CE" w:rsidP="004E72A6">
            <w:pPr>
              <w:spacing w:after="0" w:line="240" w:lineRule="auto"/>
              <w:ind w:left="57" w:right="142"/>
              <w:jc w:val="both"/>
              <w:rPr>
                <w:rFonts w:ascii="Times New Roman" w:hAnsi="Times New Roman" w:cs="Times New Roman"/>
                <w:sz w:val="24"/>
                <w:szCs w:val="24"/>
                <w:shd w:val="clear" w:color="auto" w:fill="FFFFFF"/>
              </w:rPr>
            </w:pPr>
            <w:r w:rsidRPr="000E7529">
              <w:rPr>
                <w:rFonts w:ascii="Times New Roman" w:hAnsi="Times New Roman"/>
                <w:sz w:val="24"/>
                <w:szCs w:val="24"/>
              </w:rPr>
              <w:t>Eiropas Parlamenta un Padomes 2020. gada 23. decembra Regul</w:t>
            </w:r>
            <w:r w:rsidR="00B32E46">
              <w:rPr>
                <w:rFonts w:ascii="Times New Roman" w:hAnsi="Times New Roman"/>
                <w:sz w:val="24"/>
                <w:szCs w:val="24"/>
              </w:rPr>
              <w:t>a</w:t>
            </w:r>
            <w:r w:rsidRPr="000E7529">
              <w:rPr>
                <w:rFonts w:ascii="Times New Roman" w:hAnsi="Times New Roman"/>
                <w:sz w:val="24"/>
                <w:szCs w:val="24"/>
              </w:rPr>
              <w:t xml:space="preserve"> (ES) 2020/2220</w:t>
            </w:r>
            <w:r w:rsidR="00B32E46">
              <w:rPr>
                <w:rFonts w:ascii="Times New Roman" w:hAnsi="Times New Roman"/>
                <w:sz w:val="24"/>
                <w:szCs w:val="24"/>
              </w:rPr>
              <w:t>,</w:t>
            </w:r>
            <w:r w:rsidRPr="000E7529">
              <w:rPr>
                <w:rFonts w:ascii="Times New Roman" w:hAnsi="Times New Roman"/>
                <w:sz w:val="24"/>
                <w:szCs w:val="24"/>
              </w:rPr>
              <w:t xml:space="preserve"> ar ko nosaka dažus pārejas noteikumus atbalstam no Eiropas Lauksaimniecības fonda lauku attīstībai (ELFLA) un Eiropas Lauksaimniecības garantiju fonda (ELGF) 2021. un 2022. gadā un ar ko attiecībā uz līdzekļiem un piemērošanu 2021. un 2022. gadā groza Regulas (ES) Nr.</w:t>
            </w:r>
            <w:r w:rsidR="00B32E46">
              <w:rPr>
                <w:rFonts w:ascii="Times New Roman" w:hAnsi="Times New Roman"/>
                <w:sz w:val="24"/>
                <w:szCs w:val="24"/>
              </w:rPr>
              <w:t> </w:t>
            </w:r>
            <w:r w:rsidRPr="000E7529">
              <w:rPr>
                <w:rFonts w:ascii="Times New Roman" w:hAnsi="Times New Roman"/>
                <w:sz w:val="24"/>
                <w:szCs w:val="24"/>
              </w:rPr>
              <w:t>1305/2013, (ES) Nr. 1306/2013 un (ES) Nr. 1307/2013, un attiecībā uz līdzekļiem un šāda atbalsta sadalījumu 2021. un 2022. gadā groza Regulu (ES) Nr. 1308/2013</w:t>
            </w:r>
          </w:p>
        </w:tc>
      </w:tr>
      <w:tr w:rsidR="000330A2" w:rsidRPr="003B4F98" w14:paraId="6CA53FDD" w14:textId="77777777" w:rsidTr="00237EDC">
        <w:trPr>
          <w:trHeight w:val="472"/>
        </w:trPr>
        <w:tc>
          <w:tcPr>
            <w:tcW w:w="226" w:type="pct"/>
          </w:tcPr>
          <w:p w14:paraId="212CB7F1" w14:textId="77777777" w:rsidR="000330A2" w:rsidRPr="003B4F98" w:rsidRDefault="000330A2" w:rsidP="00ED73AB">
            <w:pPr>
              <w:pStyle w:val="naiskr"/>
              <w:spacing w:before="0" w:beforeAutospacing="0" w:after="0" w:afterAutospacing="0"/>
              <w:ind w:left="57" w:right="140"/>
              <w:jc w:val="center"/>
            </w:pPr>
            <w:r w:rsidRPr="003B4F98">
              <w:t>2.</w:t>
            </w:r>
          </w:p>
        </w:tc>
        <w:tc>
          <w:tcPr>
            <w:tcW w:w="1257" w:type="pct"/>
          </w:tcPr>
          <w:p w14:paraId="4B995ED5" w14:textId="77777777" w:rsidR="000330A2" w:rsidRPr="003B4F98" w:rsidRDefault="00726B5C" w:rsidP="00ED73AB">
            <w:pPr>
              <w:spacing w:line="240" w:lineRule="auto"/>
              <w:ind w:right="140"/>
            </w:pPr>
            <w:r w:rsidRPr="003B4F98">
              <w:rPr>
                <w:rFonts w:ascii="Times New Roman" w:eastAsia="Times New Roman" w:hAnsi="Times New Roman" w:cs="Times New Roman"/>
                <w:sz w:val="24"/>
                <w:szCs w:val="24"/>
              </w:rPr>
              <w:t xml:space="preserve">Pašreizējā situācija un problēmas, kuru risināšanai tiesību akta projekts izstrādāts, tiesiskā regulējuma mērķis un būtība </w:t>
            </w:r>
          </w:p>
        </w:tc>
        <w:tc>
          <w:tcPr>
            <w:tcW w:w="3517" w:type="pct"/>
          </w:tcPr>
          <w:p w14:paraId="55D7F9C1" w14:textId="5E098DAF" w:rsidR="00726B5C" w:rsidRPr="003B4F98" w:rsidRDefault="00726B5C" w:rsidP="00E2592D">
            <w:pPr>
              <w:spacing w:after="0" w:line="240" w:lineRule="auto"/>
              <w:ind w:right="142"/>
              <w:jc w:val="both"/>
              <w:rPr>
                <w:rFonts w:ascii="Times New Roman" w:eastAsia="Calibri" w:hAnsi="Times New Roman" w:cs="Times New Roman"/>
                <w:sz w:val="24"/>
                <w:lang w:eastAsia="en-US"/>
              </w:rPr>
            </w:pPr>
            <w:r w:rsidRPr="003B4F98">
              <w:rPr>
                <w:rFonts w:ascii="Times New Roman" w:eastAsia="Calibri" w:hAnsi="Times New Roman" w:cs="Times New Roman"/>
                <w:sz w:val="24"/>
                <w:lang w:eastAsia="en-US"/>
              </w:rPr>
              <w:t xml:space="preserve">Sagatavotais </w:t>
            </w:r>
            <w:r w:rsidR="00A12344" w:rsidRPr="003B4F98">
              <w:rPr>
                <w:rFonts w:ascii="Times New Roman" w:hAnsi="Times New Roman" w:cs="Times New Roman"/>
                <w:sz w:val="24"/>
                <w:szCs w:val="24"/>
              </w:rPr>
              <w:t>Ministru kabineta noteikumu projekt</w:t>
            </w:r>
            <w:r w:rsidR="006C485A" w:rsidRPr="003B4F98">
              <w:rPr>
                <w:rFonts w:ascii="Times New Roman" w:hAnsi="Times New Roman" w:cs="Times New Roman"/>
                <w:sz w:val="24"/>
                <w:szCs w:val="24"/>
              </w:rPr>
              <w:t>s</w:t>
            </w:r>
            <w:r w:rsidR="00A12344" w:rsidRPr="003B4F98">
              <w:rPr>
                <w:rFonts w:ascii="Times New Roman" w:hAnsi="Times New Roman" w:cs="Times New Roman"/>
                <w:sz w:val="24"/>
                <w:szCs w:val="24"/>
              </w:rPr>
              <w:t xml:space="preserve"> </w:t>
            </w:r>
            <w:r w:rsidR="00B32E46">
              <w:rPr>
                <w:rFonts w:ascii="Times New Roman" w:hAnsi="Times New Roman" w:cs="Times New Roman"/>
                <w:sz w:val="24"/>
                <w:szCs w:val="24"/>
              </w:rPr>
              <w:t>“</w:t>
            </w:r>
            <w:r w:rsidR="009C1F46" w:rsidRPr="0018516E">
              <w:rPr>
                <w:rFonts w:ascii="Times New Roman" w:hAnsi="Times New Roman" w:cs="Times New Roman"/>
                <w:sz w:val="24"/>
                <w:szCs w:val="24"/>
              </w:rPr>
              <w:t xml:space="preserve">Grozījumi Ministru kabineta 2014. gada 30. septembra noteikumos Nr. 598 </w:t>
            </w:r>
            <w:r w:rsidR="00B32E46">
              <w:rPr>
                <w:rFonts w:ascii="Times New Roman" w:hAnsi="Times New Roman" w:cs="Times New Roman"/>
                <w:sz w:val="24"/>
                <w:szCs w:val="24"/>
              </w:rPr>
              <w:t>“</w:t>
            </w:r>
            <w:r w:rsidR="009C1F46" w:rsidRPr="0018516E">
              <w:rPr>
                <w:rFonts w:ascii="Times New Roman" w:hAnsi="Times New Roman" w:cs="Times New Roman"/>
                <w:sz w:val="24"/>
                <w:szCs w:val="24"/>
              </w:rPr>
              <w:t>Noteikumi par valsts un Eiropas Savienības atbalsta piešķiršanu, administrēšanu un uzraudzību lauku un zivsaimniecības attīstībai 2014.–2020.</w:t>
            </w:r>
            <w:r w:rsidR="00B32E46">
              <w:rPr>
                <w:rFonts w:ascii="Times New Roman" w:hAnsi="Times New Roman" w:cs="Times New Roman"/>
                <w:sz w:val="24"/>
                <w:szCs w:val="24"/>
              </w:rPr>
              <w:t> </w:t>
            </w:r>
            <w:r w:rsidR="009C1F46" w:rsidRPr="0018516E">
              <w:rPr>
                <w:rFonts w:ascii="Times New Roman" w:hAnsi="Times New Roman" w:cs="Times New Roman"/>
                <w:sz w:val="24"/>
                <w:szCs w:val="24"/>
              </w:rPr>
              <w:t>gada plānošanas periodā”</w:t>
            </w:r>
            <w:r w:rsidR="00A12344" w:rsidRPr="003B4F98">
              <w:rPr>
                <w:rFonts w:ascii="Times New Roman" w:hAnsi="Times New Roman" w:cs="Times New Roman"/>
                <w:sz w:val="24"/>
                <w:szCs w:val="24"/>
              </w:rPr>
              <w:t xml:space="preserve">” (turpmāk – </w:t>
            </w:r>
            <w:r w:rsidRPr="003B4F98">
              <w:rPr>
                <w:rFonts w:ascii="Times New Roman" w:eastAsia="Calibri" w:hAnsi="Times New Roman" w:cs="Times New Roman"/>
                <w:sz w:val="24"/>
                <w:lang w:eastAsia="en-US"/>
              </w:rPr>
              <w:t>noteikumu projekts</w:t>
            </w:r>
            <w:r w:rsidR="00A12344" w:rsidRPr="003B4F98">
              <w:rPr>
                <w:rFonts w:ascii="Times New Roman" w:eastAsia="Calibri" w:hAnsi="Times New Roman" w:cs="Times New Roman"/>
                <w:sz w:val="24"/>
                <w:lang w:eastAsia="en-US"/>
              </w:rPr>
              <w:t>)</w:t>
            </w:r>
            <w:r w:rsidRPr="003B4F98">
              <w:rPr>
                <w:rFonts w:ascii="Times New Roman" w:eastAsia="Calibri" w:hAnsi="Times New Roman" w:cs="Times New Roman"/>
                <w:sz w:val="24"/>
                <w:lang w:eastAsia="en-US"/>
              </w:rPr>
              <w:t xml:space="preserve"> attiecas uz dabas resursu, lauksaimnieciskās ražošanas un pārstrādes politikas jomu.</w:t>
            </w:r>
          </w:p>
          <w:p w14:paraId="59953BED" w14:textId="5CA94C20" w:rsidR="00E31D85" w:rsidRPr="00E31D85" w:rsidRDefault="00C724CE" w:rsidP="00E2592D">
            <w:pPr>
              <w:spacing w:after="0" w:line="240" w:lineRule="auto"/>
              <w:ind w:right="140"/>
              <w:jc w:val="both"/>
              <w:rPr>
                <w:rFonts w:ascii="Times New Roman" w:hAnsi="Times New Roman" w:cs="Times New Roman"/>
                <w:sz w:val="24"/>
                <w:szCs w:val="24"/>
              </w:rPr>
            </w:pPr>
            <w:r w:rsidRPr="00683B0F">
              <w:rPr>
                <w:rFonts w:ascii="Times New Roman" w:hAnsi="Times New Roman"/>
                <w:sz w:val="24"/>
                <w:szCs w:val="24"/>
              </w:rPr>
              <w:t xml:space="preserve">Patlaban Ministru </w:t>
            </w:r>
            <w:r w:rsidR="00A05AF5" w:rsidRPr="0018516E">
              <w:rPr>
                <w:rFonts w:ascii="Times New Roman" w:hAnsi="Times New Roman" w:cs="Times New Roman"/>
                <w:sz w:val="24"/>
                <w:szCs w:val="24"/>
              </w:rPr>
              <w:t>2014. gada 30. septembra noteikum</w:t>
            </w:r>
            <w:r w:rsidR="00A05AF5">
              <w:rPr>
                <w:rFonts w:ascii="Times New Roman" w:hAnsi="Times New Roman" w:cs="Times New Roman"/>
                <w:sz w:val="24"/>
                <w:szCs w:val="24"/>
              </w:rPr>
              <w:t>i</w:t>
            </w:r>
            <w:r w:rsidR="00A05AF5" w:rsidRPr="0018516E">
              <w:rPr>
                <w:rFonts w:ascii="Times New Roman" w:hAnsi="Times New Roman" w:cs="Times New Roman"/>
                <w:sz w:val="24"/>
                <w:szCs w:val="24"/>
              </w:rPr>
              <w:t xml:space="preserve"> Nr. 598 </w:t>
            </w:r>
            <w:r w:rsidR="00B32E46">
              <w:rPr>
                <w:rFonts w:ascii="Times New Roman" w:hAnsi="Times New Roman" w:cs="Times New Roman"/>
                <w:sz w:val="24"/>
                <w:szCs w:val="24"/>
              </w:rPr>
              <w:t>“</w:t>
            </w:r>
            <w:r w:rsidR="00A05AF5" w:rsidRPr="0018516E">
              <w:rPr>
                <w:rFonts w:ascii="Times New Roman" w:hAnsi="Times New Roman" w:cs="Times New Roman"/>
                <w:sz w:val="24"/>
                <w:szCs w:val="24"/>
              </w:rPr>
              <w:t>Noteikumi par valsts un Eiropas Savienības atbalsta piešķiršanu, administrēšanu un uzraudzību lauku un zivsaimniecības attīstībai 2014.–2020.</w:t>
            </w:r>
            <w:r w:rsidR="00B32E46">
              <w:rPr>
                <w:rFonts w:ascii="Times New Roman" w:hAnsi="Times New Roman" w:cs="Times New Roman"/>
                <w:sz w:val="24"/>
                <w:szCs w:val="24"/>
              </w:rPr>
              <w:t> </w:t>
            </w:r>
            <w:r w:rsidR="00A05AF5" w:rsidRPr="0018516E">
              <w:rPr>
                <w:rFonts w:ascii="Times New Roman" w:hAnsi="Times New Roman" w:cs="Times New Roman"/>
                <w:sz w:val="24"/>
                <w:szCs w:val="24"/>
              </w:rPr>
              <w:t>gada plānošanas periodā</w:t>
            </w:r>
            <w:r w:rsidR="00A05AF5">
              <w:rPr>
                <w:rFonts w:ascii="Times New Roman" w:hAnsi="Times New Roman" w:cs="Times New Roman"/>
                <w:sz w:val="24"/>
                <w:szCs w:val="24"/>
              </w:rPr>
              <w:t>”</w:t>
            </w:r>
            <w:r w:rsidRPr="000E7529">
              <w:rPr>
                <w:rFonts w:ascii="Times New Roman" w:hAnsi="Times New Roman"/>
                <w:sz w:val="24"/>
                <w:szCs w:val="24"/>
              </w:rPr>
              <w:t xml:space="preserve"> (turpmāk – noteikumi Nr.</w:t>
            </w:r>
            <w:r w:rsidR="00B32E46">
              <w:rPr>
                <w:rFonts w:ascii="Times New Roman" w:hAnsi="Times New Roman"/>
                <w:sz w:val="24"/>
                <w:szCs w:val="24"/>
              </w:rPr>
              <w:t> </w:t>
            </w:r>
            <w:r w:rsidR="00A05AF5">
              <w:rPr>
                <w:rFonts w:ascii="Times New Roman" w:hAnsi="Times New Roman"/>
                <w:sz w:val="24"/>
                <w:szCs w:val="24"/>
              </w:rPr>
              <w:t>598</w:t>
            </w:r>
            <w:r w:rsidRPr="000E7529">
              <w:rPr>
                <w:rFonts w:ascii="Times New Roman" w:hAnsi="Times New Roman"/>
                <w:sz w:val="24"/>
                <w:szCs w:val="24"/>
              </w:rPr>
              <w:t>)</w:t>
            </w:r>
            <w:r w:rsidR="00E34DC6" w:rsidRPr="000E7529">
              <w:rPr>
                <w:rFonts w:ascii="Times New Roman" w:hAnsi="Times New Roman"/>
                <w:sz w:val="24"/>
                <w:szCs w:val="24"/>
              </w:rPr>
              <w:t xml:space="preserve"> paredz</w:t>
            </w:r>
            <w:r w:rsidR="002D6731" w:rsidRPr="000E7529">
              <w:rPr>
                <w:rFonts w:ascii="Times New Roman" w:hAnsi="Times New Roman" w:cs="Times New Roman"/>
                <w:sz w:val="24"/>
                <w:szCs w:val="24"/>
              </w:rPr>
              <w:t xml:space="preserve"> </w:t>
            </w:r>
            <w:r w:rsidR="00E857D5">
              <w:rPr>
                <w:rFonts w:ascii="Times New Roman" w:hAnsi="Times New Roman" w:cs="Times New Roman"/>
                <w:sz w:val="24"/>
                <w:szCs w:val="24"/>
              </w:rPr>
              <w:t xml:space="preserve">atbalsta saņemšanu </w:t>
            </w:r>
            <w:r w:rsidR="004E24CE" w:rsidRPr="000E7529">
              <w:rPr>
                <w:rFonts w:ascii="Times New Roman" w:hAnsi="Times New Roman" w:cs="Times New Roman"/>
                <w:sz w:val="24"/>
                <w:szCs w:val="24"/>
              </w:rPr>
              <w:t>tikai līdz 2020.</w:t>
            </w:r>
            <w:r w:rsidR="00B32E46">
              <w:rPr>
                <w:rFonts w:ascii="Times New Roman" w:hAnsi="Times New Roman" w:cs="Times New Roman"/>
                <w:sz w:val="24"/>
                <w:szCs w:val="24"/>
              </w:rPr>
              <w:t> </w:t>
            </w:r>
            <w:r w:rsidR="004E24CE" w:rsidRPr="00E31D85">
              <w:rPr>
                <w:rFonts w:ascii="Times New Roman" w:hAnsi="Times New Roman" w:cs="Times New Roman"/>
                <w:sz w:val="24"/>
                <w:szCs w:val="24"/>
              </w:rPr>
              <w:t xml:space="preserve">gada </w:t>
            </w:r>
            <w:r w:rsidR="00E857D5" w:rsidRPr="00E31D85">
              <w:rPr>
                <w:rFonts w:ascii="Times New Roman" w:hAnsi="Times New Roman" w:cs="Times New Roman"/>
                <w:sz w:val="24"/>
                <w:szCs w:val="24"/>
              </w:rPr>
              <w:t>31.</w:t>
            </w:r>
            <w:r w:rsidR="00B32E46">
              <w:rPr>
                <w:rFonts w:ascii="Times New Roman" w:hAnsi="Times New Roman" w:cs="Times New Roman"/>
                <w:sz w:val="24"/>
                <w:szCs w:val="24"/>
              </w:rPr>
              <w:t> </w:t>
            </w:r>
            <w:r w:rsidR="00E857D5" w:rsidRPr="00E31D85">
              <w:rPr>
                <w:rFonts w:ascii="Times New Roman" w:hAnsi="Times New Roman" w:cs="Times New Roman"/>
                <w:sz w:val="24"/>
                <w:szCs w:val="24"/>
              </w:rPr>
              <w:t>decembrim</w:t>
            </w:r>
            <w:r w:rsidR="0007200B">
              <w:rPr>
                <w:rFonts w:ascii="Times New Roman" w:hAnsi="Times New Roman" w:cs="Times New Roman"/>
                <w:sz w:val="24"/>
                <w:szCs w:val="24"/>
              </w:rPr>
              <w:t xml:space="preserve">. </w:t>
            </w:r>
            <w:r w:rsidR="00B32E46">
              <w:rPr>
                <w:rFonts w:ascii="Times New Roman" w:hAnsi="Times New Roman" w:cs="Times New Roman"/>
                <w:sz w:val="24"/>
                <w:szCs w:val="24"/>
              </w:rPr>
              <w:t>Tā kā</w:t>
            </w:r>
            <w:r w:rsidR="004E24CE" w:rsidRPr="00E31D85">
              <w:rPr>
                <w:rFonts w:ascii="Times New Roman" w:hAnsi="Times New Roman" w:cs="Times New Roman"/>
                <w:sz w:val="24"/>
                <w:szCs w:val="24"/>
              </w:rPr>
              <w:t xml:space="preserve"> </w:t>
            </w:r>
            <w:r w:rsidR="00B32E46">
              <w:rPr>
                <w:rFonts w:ascii="Times New Roman" w:hAnsi="Times New Roman" w:cs="Times New Roman"/>
                <w:bCs/>
                <w:spacing w:val="-4"/>
                <w:kern w:val="16"/>
                <w:sz w:val="24"/>
                <w:szCs w:val="24"/>
                <w:lang w:eastAsia="en-IE"/>
              </w:rPr>
              <w:t>kavējas</w:t>
            </w:r>
            <w:r w:rsidR="00B32E46" w:rsidRPr="00E31D85">
              <w:rPr>
                <w:rFonts w:ascii="Times New Roman" w:hAnsi="Times New Roman" w:cs="Times New Roman"/>
                <w:bCs/>
                <w:spacing w:val="-4"/>
                <w:kern w:val="16"/>
                <w:sz w:val="24"/>
                <w:szCs w:val="24"/>
                <w:lang w:eastAsia="en-IE"/>
              </w:rPr>
              <w:t xml:space="preserve"> </w:t>
            </w:r>
            <w:r w:rsidR="00B32E46">
              <w:rPr>
                <w:rFonts w:ascii="Times New Roman" w:hAnsi="Times New Roman" w:cs="Times New Roman"/>
                <w:bCs/>
                <w:spacing w:val="-4"/>
                <w:kern w:val="16"/>
                <w:sz w:val="24"/>
                <w:szCs w:val="24"/>
                <w:lang w:eastAsia="en-IE"/>
              </w:rPr>
              <w:t>lēmumu pieņemšana</w:t>
            </w:r>
            <w:r w:rsidR="00B32E46" w:rsidRPr="00E31D85">
              <w:rPr>
                <w:rFonts w:ascii="Times New Roman" w:hAnsi="Times New Roman" w:cs="Times New Roman"/>
                <w:bCs/>
                <w:spacing w:val="-4"/>
                <w:kern w:val="16"/>
                <w:sz w:val="24"/>
                <w:szCs w:val="24"/>
                <w:lang w:eastAsia="en-IE"/>
              </w:rPr>
              <w:t xml:space="preserve"> </w:t>
            </w:r>
            <w:r w:rsidR="00E31D85" w:rsidRPr="00E31D85">
              <w:rPr>
                <w:rFonts w:ascii="Times New Roman" w:hAnsi="Times New Roman" w:cs="Times New Roman"/>
                <w:bCs/>
                <w:spacing w:val="-4"/>
                <w:kern w:val="16"/>
                <w:sz w:val="24"/>
                <w:szCs w:val="24"/>
                <w:lang w:eastAsia="en-IE"/>
              </w:rPr>
              <w:t>saistībā ar Daudzgadu finanšu ietvara 2021.</w:t>
            </w:r>
            <w:r w:rsidR="00B32E46">
              <w:rPr>
                <w:rFonts w:ascii="Times New Roman" w:hAnsi="Times New Roman" w:cs="Times New Roman"/>
                <w:bCs/>
                <w:spacing w:val="-4"/>
                <w:kern w:val="16"/>
                <w:sz w:val="24"/>
                <w:szCs w:val="24"/>
                <w:lang w:eastAsia="en-IE"/>
              </w:rPr>
              <w:t>–</w:t>
            </w:r>
            <w:r w:rsidR="00E31D85" w:rsidRPr="00E31D85">
              <w:rPr>
                <w:rFonts w:ascii="Times New Roman" w:hAnsi="Times New Roman" w:cs="Times New Roman"/>
                <w:bCs/>
                <w:spacing w:val="-4"/>
                <w:kern w:val="16"/>
                <w:sz w:val="24"/>
                <w:szCs w:val="24"/>
                <w:lang w:eastAsia="en-IE"/>
              </w:rPr>
              <w:t xml:space="preserve">2027. gadam, kā arī </w:t>
            </w:r>
            <w:r w:rsidR="00B32E46">
              <w:rPr>
                <w:rFonts w:ascii="Times New Roman" w:hAnsi="Times New Roman" w:cs="Times New Roman"/>
                <w:bCs/>
                <w:spacing w:val="-4"/>
                <w:kern w:val="16"/>
                <w:sz w:val="24"/>
                <w:szCs w:val="24"/>
                <w:lang w:eastAsia="en-IE"/>
              </w:rPr>
              <w:t xml:space="preserve">ir </w:t>
            </w:r>
            <w:r w:rsidR="00E31D85" w:rsidRPr="00E31D85">
              <w:rPr>
                <w:rFonts w:ascii="Times New Roman" w:hAnsi="Times New Roman" w:cs="Times New Roman"/>
                <w:bCs/>
                <w:spacing w:val="-4"/>
                <w:kern w:val="16"/>
                <w:sz w:val="24"/>
                <w:szCs w:val="24"/>
                <w:lang w:eastAsia="en-IE"/>
              </w:rPr>
              <w:t>paredzēt</w:t>
            </w:r>
            <w:r w:rsidR="00B32E46">
              <w:rPr>
                <w:rFonts w:ascii="Times New Roman" w:hAnsi="Times New Roman" w:cs="Times New Roman"/>
                <w:bCs/>
                <w:spacing w:val="-4"/>
                <w:kern w:val="16"/>
                <w:sz w:val="24"/>
                <w:szCs w:val="24"/>
                <w:lang w:eastAsia="en-IE"/>
              </w:rPr>
              <w:t>a</w:t>
            </w:r>
            <w:r w:rsidR="00E31D85" w:rsidRPr="00E31D85">
              <w:rPr>
                <w:rFonts w:ascii="Times New Roman" w:hAnsi="Times New Roman" w:cs="Times New Roman"/>
                <w:bCs/>
                <w:spacing w:val="-4"/>
                <w:kern w:val="16"/>
                <w:sz w:val="24"/>
                <w:szCs w:val="24"/>
                <w:lang w:eastAsia="en-IE"/>
              </w:rPr>
              <w:t xml:space="preserve"> Kopējās Lauksaimniecības politikas (turpmāk – KLP) reform</w:t>
            </w:r>
            <w:r w:rsidR="00B32E46">
              <w:rPr>
                <w:rFonts w:ascii="Times New Roman" w:hAnsi="Times New Roman" w:cs="Times New Roman"/>
                <w:bCs/>
                <w:spacing w:val="-4"/>
                <w:kern w:val="16"/>
                <w:sz w:val="24"/>
                <w:szCs w:val="24"/>
                <w:lang w:eastAsia="en-IE"/>
              </w:rPr>
              <w:t>a</w:t>
            </w:r>
            <w:r w:rsidR="00E31D85" w:rsidRPr="00E31D85">
              <w:rPr>
                <w:rFonts w:ascii="Times New Roman" w:hAnsi="Times New Roman" w:cs="Times New Roman"/>
                <w:bCs/>
                <w:spacing w:val="-4"/>
                <w:kern w:val="16"/>
                <w:sz w:val="24"/>
                <w:szCs w:val="24"/>
                <w:lang w:eastAsia="en-IE"/>
              </w:rPr>
              <w:t>,</w:t>
            </w:r>
            <w:r w:rsidR="00B32E46" w:rsidRPr="00E31D85">
              <w:rPr>
                <w:rFonts w:ascii="Times New Roman" w:hAnsi="Times New Roman" w:cs="Times New Roman"/>
                <w:bCs/>
                <w:spacing w:val="-4"/>
                <w:kern w:val="16"/>
                <w:sz w:val="24"/>
                <w:szCs w:val="24"/>
                <w:lang w:eastAsia="en-IE"/>
              </w:rPr>
              <w:t xml:space="preserve"> </w:t>
            </w:r>
            <w:r w:rsidR="00B32E46">
              <w:rPr>
                <w:rFonts w:ascii="Times New Roman" w:hAnsi="Times New Roman" w:cs="Times New Roman"/>
                <w:bCs/>
                <w:spacing w:val="-4"/>
                <w:kern w:val="16"/>
                <w:sz w:val="24"/>
                <w:szCs w:val="24"/>
                <w:lang w:eastAsia="en-IE"/>
              </w:rPr>
              <w:t>laikus</w:t>
            </w:r>
            <w:r w:rsidR="00B32E46" w:rsidRPr="00E31D85">
              <w:rPr>
                <w:rFonts w:ascii="Times New Roman" w:hAnsi="Times New Roman" w:cs="Times New Roman"/>
                <w:bCs/>
                <w:spacing w:val="-4"/>
                <w:kern w:val="16"/>
                <w:sz w:val="24"/>
                <w:szCs w:val="24"/>
                <w:lang w:eastAsia="en-IE"/>
              </w:rPr>
              <w:t xml:space="preserve"> </w:t>
            </w:r>
            <w:r w:rsidR="00E31D85" w:rsidRPr="00E31D85">
              <w:rPr>
                <w:rFonts w:ascii="Times New Roman" w:hAnsi="Times New Roman" w:cs="Times New Roman"/>
                <w:bCs/>
                <w:spacing w:val="-4"/>
                <w:kern w:val="16"/>
                <w:sz w:val="24"/>
                <w:szCs w:val="24"/>
                <w:lang w:eastAsia="en-IE"/>
              </w:rPr>
              <w:t>nav pieņemti Eiropas Savienības tiesību akti, lai nodrošinātu savlaicīgu KLP jaunā plānošanas perioda uzsākšanu 2021. gadā, tiek pagarināta esošā plānošanas perioda Lauku attīstības programmu 2014.</w:t>
            </w:r>
            <w:r w:rsidR="00B32E46">
              <w:rPr>
                <w:rFonts w:ascii="Times New Roman" w:hAnsi="Times New Roman" w:cs="Times New Roman"/>
                <w:bCs/>
                <w:spacing w:val="-4"/>
                <w:kern w:val="16"/>
                <w:sz w:val="24"/>
                <w:szCs w:val="24"/>
                <w:lang w:eastAsia="en-IE"/>
              </w:rPr>
              <w:t>–</w:t>
            </w:r>
            <w:r w:rsidR="00E31D85" w:rsidRPr="00E31D85">
              <w:rPr>
                <w:rFonts w:ascii="Times New Roman" w:hAnsi="Times New Roman" w:cs="Times New Roman"/>
                <w:bCs/>
                <w:spacing w:val="-4"/>
                <w:kern w:val="16"/>
                <w:sz w:val="24"/>
                <w:szCs w:val="24"/>
                <w:lang w:eastAsia="en-IE"/>
              </w:rPr>
              <w:t xml:space="preserve">2020. gadam īstenošana, nosakot 2021. un 2022. gadu </w:t>
            </w:r>
            <w:r w:rsidR="00B32E46">
              <w:rPr>
                <w:rFonts w:ascii="Times New Roman" w:hAnsi="Times New Roman" w:cs="Times New Roman"/>
                <w:bCs/>
                <w:spacing w:val="-4"/>
                <w:kern w:val="16"/>
                <w:sz w:val="24"/>
                <w:szCs w:val="24"/>
                <w:lang w:eastAsia="en-IE"/>
              </w:rPr>
              <w:t>par</w:t>
            </w:r>
            <w:r w:rsidR="00E31D85" w:rsidRPr="00E31D85">
              <w:rPr>
                <w:rFonts w:ascii="Times New Roman" w:hAnsi="Times New Roman" w:cs="Times New Roman"/>
                <w:bCs/>
                <w:spacing w:val="-4"/>
                <w:kern w:val="16"/>
                <w:sz w:val="24"/>
                <w:szCs w:val="24"/>
                <w:lang w:eastAsia="en-IE"/>
              </w:rPr>
              <w:t xml:space="preserve"> pārejas periodu.</w:t>
            </w:r>
          </w:p>
          <w:p w14:paraId="4D28D2A1" w14:textId="557ED4C7" w:rsidR="000D5B8B" w:rsidRDefault="00E31D85" w:rsidP="00E31D85">
            <w:p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lastRenderedPageBreak/>
              <w:t>Attiecīgi</w:t>
            </w:r>
            <w:r w:rsidR="004E24CE" w:rsidRPr="000E7529">
              <w:rPr>
                <w:rFonts w:ascii="Times New Roman" w:hAnsi="Times New Roman" w:cs="Times New Roman"/>
                <w:sz w:val="24"/>
                <w:szCs w:val="24"/>
              </w:rPr>
              <w:t xml:space="preserve"> nepieciešams atbilstoši precizēt dalībvalstu normatīvos aktus</w:t>
            </w:r>
            <w:r w:rsidR="004033B9" w:rsidRPr="000E7529">
              <w:rPr>
                <w:rFonts w:ascii="Times New Roman" w:hAnsi="Times New Roman" w:cs="Times New Roman"/>
                <w:sz w:val="24"/>
                <w:szCs w:val="24"/>
              </w:rPr>
              <w:t xml:space="preserve"> par atbilstošu rīcību pārejas laikā</w:t>
            </w:r>
            <w:r w:rsidR="00B32E46">
              <w:rPr>
                <w:rFonts w:ascii="Times New Roman" w:hAnsi="Times New Roman" w:cs="Times New Roman"/>
                <w:sz w:val="24"/>
                <w:szCs w:val="24"/>
              </w:rPr>
              <w:t>, t</w:t>
            </w:r>
            <w:r w:rsidR="00E857D5" w:rsidRPr="00E31D85">
              <w:rPr>
                <w:rFonts w:ascii="Times New Roman" w:hAnsi="Times New Roman" w:cs="Times New Roman"/>
                <w:sz w:val="24"/>
                <w:szCs w:val="24"/>
              </w:rPr>
              <w:t xml:space="preserve">āpēc </w:t>
            </w:r>
            <w:r w:rsidR="00B32E46">
              <w:rPr>
                <w:rFonts w:ascii="Times New Roman" w:hAnsi="Times New Roman" w:cs="Times New Roman"/>
                <w:sz w:val="24"/>
                <w:szCs w:val="24"/>
              </w:rPr>
              <w:t xml:space="preserve">ar </w:t>
            </w:r>
            <w:r w:rsidR="00E857D5" w:rsidRPr="00E31D85">
              <w:rPr>
                <w:rFonts w:ascii="Times New Roman" w:hAnsi="Times New Roman" w:cs="Times New Roman"/>
                <w:sz w:val="24"/>
                <w:szCs w:val="24"/>
              </w:rPr>
              <w:t>noteikumu projektu ti</w:t>
            </w:r>
            <w:r w:rsidR="00B32E46">
              <w:rPr>
                <w:rFonts w:ascii="Times New Roman" w:hAnsi="Times New Roman" w:cs="Times New Roman"/>
                <w:sz w:val="24"/>
                <w:szCs w:val="24"/>
              </w:rPr>
              <w:t>ek</w:t>
            </w:r>
            <w:r w:rsidR="00E857D5" w:rsidRPr="00E31D85">
              <w:rPr>
                <w:rFonts w:ascii="Times New Roman" w:hAnsi="Times New Roman" w:cs="Times New Roman"/>
                <w:sz w:val="24"/>
                <w:szCs w:val="24"/>
              </w:rPr>
              <w:t xml:space="preserve"> precizēti </w:t>
            </w:r>
            <w:r w:rsidR="00B32E46" w:rsidRPr="00A05AF5">
              <w:rPr>
                <w:rFonts w:ascii="Times New Roman" w:hAnsi="Times New Roman" w:cs="Times New Roman"/>
                <w:sz w:val="24"/>
                <w:szCs w:val="24"/>
              </w:rPr>
              <w:t xml:space="preserve"> datu uzglabā</w:t>
            </w:r>
            <w:r w:rsidR="00B32E46">
              <w:rPr>
                <w:rFonts w:ascii="Times New Roman" w:hAnsi="Times New Roman" w:cs="Times New Roman"/>
                <w:sz w:val="24"/>
                <w:szCs w:val="24"/>
              </w:rPr>
              <w:t>šanas</w:t>
            </w:r>
            <w:r w:rsidR="00B32E46" w:rsidRPr="00E31D85">
              <w:rPr>
                <w:rFonts w:ascii="Times New Roman" w:hAnsi="Times New Roman" w:cs="Times New Roman"/>
                <w:sz w:val="24"/>
                <w:szCs w:val="24"/>
              </w:rPr>
              <w:t xml:space="preserve"> </w:t>
            </w:r>
            <w:r w:rsidR="00E857D5" w:rsidRPr="00E31D85">
              <w:rPr>
                <w:rFonts w:ascii="Times New Roman" w:hAnsi="Times New Roman" w:cs="Times New Roman"/>
                <w:sz w:val="24"/>
                <w:szCs w:val="24"/>
              </w:rPr>
              <w:t>termi</w:t>
            </w:r>
            <w:r w:rsidR="004444D5" w:rsidRPr="00E31D85">
              <w:rPr>
                <w:rFonts w:ascii="Times New Roman" w:hAnsi="Times New Roman" w:cs="Times New Roman"/>
                <w:sz w:val="24"/>
                <w:szCs w:val="24"/>
              </w:rPr>
              <w:t>ņ</w:t>
            </w:r>
            <w:r w:rsidR="00E857D5" w:rsidRPr="00E31D85">
              <w:rPr>
                <w:rFonts w:ascii="Times New Roman" w:hAnsi="Times New Roman" w:cs="Times New Roman"/>
                <w:sz w:val="24"/>
                <w:szCs w:val="24"/>
              </w:rPr>
              <w:t>i</w:t>
            </w:r>
            <w:r w:rsidR="00A05AF5">
              <w:rPr>
                <w:rFonts w:ascii="Times New Roman" w:hAnsi="Times New Roman" w:cs="Times New Roman"/>
                <w:sz w:val="24"/>
                <w:szCs w:val="24"/>
              </w:rPr>
              <w:t>.</w:t>
            </w:r>
          </w:p>
          <w:p w14:paraId="32255B08" w14:textId="77777777" w:rsidR="00A05AF5" w:rsidRDefault="00A05AF5" w:rsidP="00A05AF5">
            <w:pPr>
              <w:spacing w:after="0" w:line="240" w:lineRule="auto"/>
              <w:ind w:right="140"/>
              <w:jc w:val="both"/>
              <w:rPr>
                <w:rFonts w:ascii="Times New Roman" w:hAnsi="Times New Roman" w:cs="Times New Roman"/>
                <w:sz w:val="24"/>
                <w:szCs w:val="24"/>
              </w:rPr>
            </w:pPr>
          </w:p>
          <w:p w14:paraId="5E221500" w14:textId="208D789D" w:rsidR="00A05AF5" w:rsidRPr="00A05AF5" w:rsidRDefault="00B32E46" w:rsidP="00A05AF5">
            <w:p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N</w:t>
            </w:r>
            <w:r w:rsidR="00A05AF5" w:rsidRPr="00A05AF5">
              <w:rPr>
                <w:rFonts w:ascii="Times New Roman" w:hAnsi="Times New Roman" w:cs="Times New Roman"/>
                <w:sz w:val="24"/>
                <w:szCs w:val="24"/>
              </w:rPr>
              <w:t xml:space="preserve">oteikumus Nr. 598 ir </w:t>
            </w:r>
            <w:r>
              <w:rPr>
                <w:rFonts w:ascii="Times New Roman" w:hAnsi="Times New Roman" w:cs="Times New Roman"/>
                <w:sz w:val="24"/>
                <w:szCs w:val="24"/>
              </w:rPr>
              <w:t xml:space="preserve">arī </w:t>
            </w:r>
            <w:r w:rsidR="00A05AF5" w:rsidRPr="00A05AF5">
              <w:rPr>
                <w:rFonts w:ascii="Times New Roman" w:hAnsi="Times New Roman" w:cs="Times New Roman"/>
                <w:sz w:val="24"/>
                <w:szCs w:val="24"/>
              </w:rPr>
              <w:t>nepieciešams papildināt</w:t>
            </w:r>
            <w:r>
              <w:rPr>
                <w:rFonts w:ascii="Times New Roman" w:hAnsi="Times New Roman" w:cs="Times New Roman"/>
                <w:sz w:val="24"/>
                <w:szCs w:val="24"/>
              </w:rPr>
              <w:t xml:space="preserve"> ar</w:t>
            </w:r>
            <w:r w:rsidR="00A05AF5" w:rsidRPr="00A05AF5">
              <w:rPr>
                <w:rFonts w:ascii="Times New Roman" w:hAnsi="Times New Roman" w:cs="Times New Roman"/>
                <w:sz w:val="24"/>
                <w:szCs w:val="24"/>
              </w:rPr>
              <w:t xml:space="preserve"> </w:t>
            </w:r>
            <w:r>
              <w:rPr>
                <w:rFonts w:ascii="Times New Roman" w:hAnsi="Times New Roman" w:cs="Times New Roman"/>
                <w:sz w:val="24"/>
                <w:szCs w:val="24"/>
              </w:rPr>
              <w:t>normu par</w:t>
            </w:r>
            <w:r w:rsidR="00A05AF5" w:rsidRPr="00A05AF5">
              <w:rPr>
                <w:rFonts w:ascii="Times New Roman" w:hAnsi="Times New Roman" w:cs="Times New Roman"/>
                <w:sz w:val="24"/>
                <w:szCs w:val="24"/>
              </w:rPr>
              <w:t xml:space="preserve"> tehnikas </w:t>
            </w:r>
            <w:r w:rsidR="00131913">
              <w:rPr>
                <w:rFonts w:ascii="Times New Roman" w:hAnsi="Times New Roman" w:cs="Times New Roman"/>
                <w:sz w:val="24"/>
                <w:szCs w:val="24"/>
              </w:rPr>
              <w:t xml:space="preserve">un iekārtu </w:t>
            </w:r>
            <w:r w:rsidR="00A05AF5" w:rsidRPr="00A05AF5">
              <w:rPr>
                <w:rFonts w:ascii="Times New Roman" w:hAnsi="Times New Roman" w:cs="Times New Roman"/>
                <w:sz w:val="24"/>
                <w:szCs w:val="24"/>
              </w:rPr>
              <w:t>vienīb</w:t>
            </w:r>
            <w:r>
              <w:rPr>
                <w:rFonts w:ascii="Times New Roman" w:hAnsi="Times New Roman" w:cs="Times New Roman"/>
                <w:sz w:val="24"/>
                <w:szCs w:val="24"/>
              </w:rPr>
              <w:t>ām</w:t>
            </w:r>
            <w:r w:rsidR="00A05AF5" w:rsidRPr="00A05AF5">
              <w:rPr>
                <w:rFonts w:ascii="Times New Roman" w:hAnsi="Times New Roman" w:cs="Times New Roman"/>
                <w:sz w:val="24"/>
                <w:szCs w:val="24"/>
              </w:rPr>
              <w:t>, k</w:t>
            </w:r>
            <w:r>
              <w:rPr>
                <w:rFonts w:ascii="Times New Roman" w:hAnsi="Times New Roman" w:cs="Times New Roman"/>
                <w:sz w:val="24"/>
                <w:szCs w:val="24"/>
              </w:rPr>
              <w:t>ā</w:t>
            </w:r>
            <w:r w:rsidR="00A05AF5" w:rsidRPr="00A05AF5">
              <w:rPr>
                <w:rFonts w:ascii="Times New Roman" w:hAnsi="Times New Roman" w:cs="Times New Roman"/>
                <w:sz w:val="24"/>
                <w:szCs w:val="24"/>
              </w:rPr>
              <w:t xml:space="preserve"> arī </w:t>
            </w:r>
            <w:r w:rsidR="00D5549C">
              <w:rPr>
                <w:rFonts w:ascii="Times New Roman" w:hAnsi="Times New Roman" w:cs="Times New Roman"/>
                <w:sz w:val="24"/>
                <w:szCs w:val="24"/>
              </w:rPr>
              <w:t xml:space="preserve">to </w:t>
            </w:r>
            <w:r w:rsidR="00A05AF5" w:rsidRPr="00A05AF5">
              <w:rPr>
                <w:rFonts w:ascii="Times New Roman" w:hAnsi="Times New Roman" w:cs="Times New Roman"/>
                <w:sz w:val="24"/>
                <w:szCs w:val="24"/>
              </w:rPr>
              <w:t>sagatavošanas un vispārējo izmaksu noteikšan</w:t>
            </w:r>
            <w:r w:rsidR="00D5549C">
              <w:rPr>
                <w:rFonts w:ascii="Times New Roman" w:hAnsi="Times New Roman" w:cs="Times New Roman"/>
                <w:sz w:val="24"/>
                <w:szCs w:val="24"/>
              </w:rPr>
              <w:t>u</w:t>
            </w:r>
            <w:r w:rsidR="00A05AF5" w:rsidRPr="00A05AF5">
              <w:rPr>
                <w:rFonts w:ascii="Times New Roman" w:hAnsi="Times New Roman" w:cs="Times New Roman"/>
                <w:sz w:val="24"/>
                <w:szCs w:val="24"/>
              </w:rPr>
              <w:t xml:space="preserve">, </w:t>
            </w:r>
            <w:r w:rsidR="00D5549C">
              <w:rPr>
                <w:rFonts w:ascii="Times New Roman" w:hAnsi="Times New Roman" w:cs="Times New Roman"/>
                <w:sz w:val="24"/>
                <w:szCs w:val="24"/>
              </w:rPr>
              <w:t xml:space="preserve">lai </w:t>
            </w:r>
            <w:r w:rsidR="00A05AF5" w:rsidRPr="00A05AF5">
              <w:rPr>
                <w:rFonts w:ascii="Times New Roman" w:hAnsi="Times New Roman" w:cs="Times New Roman"/>
                <w:sz w:val="24"/>
                <w:szCs w:val="24"/>
              </w:rPr>
              <w:t>noteikt</w:t>
            </w:r>
            <w:r w:rsidR="00A05AF5">
              <w:rPr>
                <w:rFonts w:ascii="Times New Roman" w:hAnsi="Times New Roman" w:cs="Times New Roman"/>
                <w:sz w:val="24"/>
                <w:szCs w:val="24"/>
              </w:rPr>
              <w:t>aj</w:t>
            </w:r>
            <w:r w:rsidR="00A05AF5" w:rsidRPr="00A05AF5">
              <w:rPr>
                <w:rFonts w:ascii="Times New Roman" w:hAnsi="Times New Roman" w:cs="Times New Roman"/>
                <w:sz w:val="24"/>
                <w:szCs w:val="24"/>
              </w:rPr>
              <w:t>os Latvijas Lauku attīstības programmas 2014.</w:t>
            </w:r>
            <w:r>
              <w:rPr>
                <w:rFonts w:ascii="Times New Roman" w:hAnsi="Times New Roman" w:cs="Times New Roman"/>
                <w:sz w:val="24"/>
                <w:szCs w:val="24"/>
              </w:rPr>
              <w:t>–</w:t>
            </w:r>
            <w:r w:rsidR="00A05AF5" w:rsidRPr="00A05AF5">
              <w:rPr>
                <w:rFonts w:ascii="Times New Roman" w:hAnsi="Times New Roman" w:cs="Times New Roman"/>
                <w:sz w:val="24"/>
                <w:szCs w:val="24"/>
              </w:rPr>
              <w:t>2020.</w:t>
            </w:r>
            <w:r>
              <w:rPr>
                <w:rFonts w:ascii="Times New Roman" w:hAnsi="Times New Roman" w:cs="Times New Roman"/>
                <w:sz w:val="24"/>
                <w:szCs w:val="24"/>
              </w:rPr>
              <w:t> </w:t>
            </w:r>
            <w:r w:rsidR="00A05AF5" w:rsidRPr="00A05AF5">
              <w:rPr>
                <w:rFonts w:ascii="Times New Roman" w:hAnsi="Times New Roman" w:cs="Times New Roman"/>
                <w:sz w:val="24"/>
                <w:szCs w:val="24"/>
              </w:rPr>
              <w:t>gadam (turpmāk LAP 2014</w:t>
            </w:r>
            <w:r>
              <w:rPr>
                <w:rFonts w:ascii="Times New Roman" w:hAnsi="Times New Roman" w:cs="Times New Roman"/>
                <w:sz w:val="24"/>
                <w:szCs w:val="24"/>
              </w:rPr>
              <w:t>–</w:t>
            </w:r>
            <w:r w:rsidR="00A05AF5" w:rsidRPr="00A05AF5">
              <w:rPr>
                <w:rFonts w:ascii="Times New Roman" w:hAnsi="Times New Roman" w:cs="Times New Roman"/>
                <w:sz w:val="24"/>
                <w:szCs w:val="24"/>
              </w:rPr>
              <w:t>2020) pasākumos piemērot</w:t>
            </w:r>
            <w:r w:rsidR="00D5549C">
              <w:rPr>
                <w:rFonts w:ascii="Times New Roman" w:hAnsi="Times New Roman" w:cs="Times New Roman"/>
                <w:sz w:val="24"/>
                <w:szCs w:val="24"/>
              </w:rPr>
              <w:t>u</w:t>
            </w:r>
            <w:r w:rsidR="00A05AF5" w:rsidRPr="00A05AF5">
              <w:rPr>
                <w:rFonts w:ascii="Times New Roman" w:hAnsi="Times New Roman" w:cs="Times New Roman"/>
                <w:sz w:val="24"/>
                <w:szCs w:val="24"/>
              </w:rPr>
              <w:t>:</w:t>
            </w:r>
          </w:p>
          <w:p w14:paraId="5C8C8BB2" w14:textId="0AE03837" w:rsidR="00A05AF5" w:rsidRPr="00A05AF5" w:rsidRDefault="00A05AF5" w:rsidP="00A05AF5">
            <w:pPr>
              <w:spacing w:after="0" w:line="240" w:lineRule="auto"/>
              <w:ind w:right="140"/>
              <w:jc w:val="both"/>
              <w:rPr>
                <w:rFonts w:ascii="Times New Roman" w:hAnsi="Times New Roman" w:cs="Times New Roman"/>
                <w:sz w:val="24"/>
                <w:szCs w:val="24"/>
              </w:rPr>
            </w:pPr>
            <w:r w:rsidRPr="00A05AF5">
              <w:rPr>
                <w:rFonts w:ascii="Times New Roman" w:hAnsi="Times New Roman" w:cs="Times New Roman"/>
                <w:sz w:val="24"/>
                <w:szCs w:val="24"/>
              </w:rPr>
              <w:t>•</w:t>
            </w:r>
            <w:r w:rsidRPr="00A05AF5">
              <w:rPr>
                <w:rFonts w:ascii="Times New Roman" w:hAnsi="Times New Roman" w:cs="Times New Roman"/>
                <w:sz w:val="24"/>
                <w:szCs w:val="24"/>
              </w:rPr>
              <w:tab/>
              <w:t xml:space="preserve">tehnikas </w:t>
            </w:r>
            <w:r w:rsidR="00131913">
              <w:rPr>
                <w:rFonts w:ascii="Times New Roman" w:hAnsi="Times New Roman" w:cs="Times New Roman"/>
                <w:sz w:val="24"/>
                <w:szCs w:val="24"/>
              </w:rPr>
              <w:t xml:space="preserve">un iekārtu </w:t>
            </w:r>
            <w:r w:rsidRPr="00A05AF5">
              <w:rPr>
                <w:rFonts w:ascii="Times New Roman" w:hAnsi="Times New Roman" w:cs="Times New Roman"/>
                <w:sz w:val="24"/>
                <w:szCs w:val="24"/>
              </w:rPr>
              <w:t>vienības izmaksu standarta likm</w:t>
            </w:r>
            <w:r w:rsidR="00D5549C">
              <w:rPr>
                <w:rFonts w:ascii="Times New Roman" w:hAnsi="Times New Roman" w:cs="Times New Roman"/>
                <w:sz w:val="24"/>
                <w:szCs w:val="24"/>
              </w:rPr>
              <w:t>i, to ietverot</w:t>
            </w:r>
            <w:r w:rsidRPr="00A05AF5">
              <w:rPr>
                <w:rFonts w:ascii="Times New Roman" w:hAnsi="Times New Roman" w:cs="Times New Roman"/>
                <w:sz w:val="24"/>
                <w:szCs w:val="24"/>
              </w:rPr>
              <w:t xml:space="preserve"> Lauku atbalsta dienesta elektroniskās pieteikšanās sistēmas elektronisk</w:t>
            </w:r>
            <w:r w:rsidR="00D5549C">
              <w:rPr>
                <w:rFonts w:ascii="Times New Roman" w:hAnsi="Times New Roman" w:cs="Times New Roman"/>
                <w:sz w:val="24"/>
                <w:szCs w:val="24"/>
              </w:rPr>
              <w:t>aj</w:t>
            </w:r>
            <w:r w:rsidRPr="00A05AF5">
              <w:rPr>
                <w:rFonts w:ascii="Times New Roman" w:hAnsi="Times New Roman" w:cs="Times New Roman"/>
                <w:sz w:val="24"/>
                <w:szCs w:val="24"/>
              </w:rPr>
              <w:t xml:space="preserve">ā rīkā </w:t>
            </w:r>
            <w:r w:rsidR="00D5549C">
              <w:rPr>
                <w:rFonts w:ascii="Times New Roman" w:hAnsi="Times New Roman" w:cs="Times New Roman"/>
                <w:sz w:val="24"/>
                <w:szCs w:val="24"/>
              </w:rPr>
              <w:t>“</w:t>
            </w:r>
            <w:r w:rsidRPr="00A05AF5">
              <w:rPr>
                <w:rFonts w:ascii="Times New Roman" w:hAnsi="Times New Roman" w:cs="Times New Roman"/>
                <w:sz w:val="24"/>
                <w:szCs w:val="24"/>
              </w:rPr>
              <w:t>Tehnikas</w:t>
            </w:r>
            <w:r w:rsidR="00131913">
              <w:rPr>
                <w:rFonts w:ascii="Times New Roman" w:hAnsi="Times New Roman" w:cs="Times New Roman"/>
                <w:sz w:val="24"/>
                <w:szCs w:val="24"/>
              </w:rPr>
              <w:t xml:space="preserve"> un iekārtu</w:t>
            </w:r>
            <w:r w:rsidRPr="00A05AF5">
              <w:rPr>
                <w:rFonts w:ascii="Times New Roman" w:hAnsi="Times New Roman" w:cs="Times New Roman"/>
                <w:sz w:val="24"/>
                <w:szCs w:val="24"/>
              </w:rPr>
              <w:t xml:space="preserve"> katalogs</w:t>
            </w:r>
            <w:r w:rsidR="00D5549C">
              <w:rPr>
                <w:rFonts w:ascii="Times New Roman" w:hAnsi="Times New Roman" w:cs="Times New Roman"/>
                <w:sz w:val="24"/>
                <w:szCs w:val="24"/>
              </w:rPr>
              <w:t>”</w:t>
            </w:r>
            <w:r w:rsidRPr="00A05AF5">
              <w:rPr>
                <w:rFonts w:ascii="Times New Roman" w:hAnsi="Times New Roman" w:cs="Times New Roman"/>
                <w:sz w:val="24"/>
                <w:szCs w:val="24"/>
              </w:rPr>
              <w:t>. Vienkāršota izmaksa ir noteikta</w:t>
            </w:r>
            <w:r w:rsidR="00D5549C">
              <w:rPr>
                <w:rFonts w:ascii="Times New Roman" w:hAnsi="Times New Roman" w:cs="Times New Roman"/>
                <w:sz w:val="24"/>
                <w:szCs w:val="24"/>
              </w:rPr>
              <w:t>,</w:t>
            </w:r>
            <w:r w:rsidRPr="00A05AF5">
              <w:rPr>
                <w:rFonts w:ascii="Times New Roman" w:hAnsi="Times New Roman" w:cs="Times New Roman"/>
                <w:sz w:val="24"/>
                <w:szCs w:val="24"/>
              </w:rPr>
              <w:t xml:space="preserve"> pamatojoties uz metodiku “Tehnikas </w:t>
            </w:r>
            <w:r w:rsidR="00131913">
              <w:rPr>
                <w:rFonts w:ascii="Times New Roman" w:hAnsi="Times New Roman" w:cs="Times New Roman"/>
                <w:sz w:val="24"/>
                <w:szCs w:val="24"/>
              </w:rPr>
              <w:t xml:space="preserve">un iekārtu </w:t>
            </w:r>
            <w:r w:rsidRPr="00A05AF5">
              <w:rPr>
                <w:rFonts w:ascii="Times New Roman" w:hAnsi="Times New Roman" w:cs="Times New Roman"/>
                <w:sz w:val="24"/>
                <w:szCs w:val="24"/>
              </w:rPr>
              <w:t xml:space="preserve">vienību izmaksu standarta likmes noteikšana un tās iekļaušana Tehnikas </w:t>
            </w:r>
            <w:r w:rsidR="00131913">
              <w:rPr>
                <w:rFonts w:ascii="Times New Roman" w:hAnsi="Times New Roman" w:cs="Times New Roman"/>
                <w:sz w:val="24"/>
                <w:szCs w:val="24"/>
              </w:rPr>
              <w:t xml:space="preserve">un iekārtu </w:t>
            </w:r>
            <w:r w:rsidRPr="00A05AF5">
              <w:rPr>
                <w:rFonts w:ascii="Times New Roman" w:hAnsi="Times New Roman" w:cs="Times New Roman"/>
                <w:sz w:val="24"/>
                <w:szCs w:val="24"/>
              </w:rPr>
              <w:t>katalogā Latvijas Lauku attīstības programmas 2014.</w:t>
            </w:r>
            <w:r w:rsidR="00B32E46">
              <w:rPr>
                <w:rFonts w:ascii="Times New Roman" w:hAnsi="Times New Roman" w:cs="Times New Roman"/>
                <w:sz w:val="24"/>
                <w:szCs w:val="24"/>
              </w:rPr>
              <w:t>–</w:t>
            </w:r>
            <w:r w:rsidRPr="00A05AF5">
              <w:rPr>
                <w:rFonts w:ascii="Times New Roman" w:hAnsi="Times New Roman" w:cs="Times New Roman"/>
                <w:sz w:val="24"/>
                <w:szCs w:val="24"/>
              </w:rPr>
              <w:t xml:space="preserve">2020. gadam atbalsta pasākuma M04 “Ieguldījumi materiālajos aktīvos” </w:t>
            </w:r>
            <w:proofErr w:type="spellStart"/>
            <w:r w:rsidRPr="00A05AF5">
              <w:rPr>
                <w:rFonts w:ascii="Times New Roman" w:hAnsi="Times New Roman" w:cs="Times New Roman"/>
                <w:sz w:val="24"/>
                <w:szCs w:val="24"/>
              </w:rPr>
              <w:t>apakšpasākuma</w:t>
            </w:r>
            <w:proofErr w:type="spellEnd"/>
            <w:r w:rsidRPr="00A05AF5">
              <w:rPr>
                <w:rFonts w:ascii="Times New Roman" w:hAnsi="Times New Roman" w:cs="Times New Roman"/>
                <w:sz w:val="24"/>
                <w:szCs w:val="24"/>
              </w:rPr>
              <w:t xml:space="preserve"> 4.1. “Atbalsts ieguldījumiem lauku saimniecībās” īstenošanai”</w:t>
            </w:r>
            <w:r w:rsidR="00D5549C">
              <w:rPr>
                <w:rFonts w:ascii="Times New Roman" w:hAnsi="Times New Roman" w:cs="Times New Roman"/>
                <w:sz w:val="24"/>
                <w:szCs w:val="24"/>
              </w:rPr>
              <w:t>”</w:t>
            </w:r>
            <w:r w:rsidRPr="00A05AF5">
              <w:rPr>
                <w:rFonts w:ascii="Times New Roman" w:hAnsi="Times New Roman" w:cs="Times New Roman"/>
                <w:sz w:val="24"/>
                <w:szCs w:val="24"/>
              </w:rPr>
              <w:t>. Metodika ir izstrādāta saskaņā ar Vispārējās regulas Nr. 1303/2013 67.</w:t>
            </w:r>
            <w:r w:rsidR="00B32E46">
              <w:rPr>
                <w:rFonts w:ascii="Times New Roman" w:hAnsi="Times New Roman" w:cs="Times New Roman"/>
                <w:sz w:val="24"/>
                <w:szCs w:val="24"/>
              </w:rPr>
              <w:t> </w:t>
            </w:r>
            <w:r w:rsidRPr="00A05AF5">
              <w:rPr>
                <w:rFonts w:ascii="Times New Roman" w:hAnsi="Times New Roman" w:cs="Times New Roman"/>
                <w:sz w:val="24"/>
                <w:szCs w:val="24"/>
              </w:rPr>
              <w:t>panta 1.</w:t>
            </w:r>
            <w:r w:rsidR="00B32E46">
              <w:rPr>
                <w:rFonts w:ascii="Times New Roman" w:hAnsi="Times New Roman" w:cs="Times New Roman"/>
                <w:sz w:val="24"/>
                <w:szCs w:val="24"/>
              </w:rPr>
              <w:t> </w:t>
            </w:r>
            <w:r w:rsidRPr="00A05AF5">
              <w:rPr>
                <w:rFonts w:ascii="Times New Roman" w:hAnsi="Times New Roman" w:cs="Times New Roman"/>
                <w:sz w:val="24"/>
                <w:szCs w:val="24"/>
              </w:rPr>
              <w:t xml:space="preserve">punkta </w:t>
            </w:r>
            <w:r w:rsidR="00B32E46">
              <w:rPr>
                <w:rFonts w:ascii="Times New Roman" w:hAnsi="Times New Roman" w:cs="Times New Roman"/>
                <w:sz w:val="24"/>
                <w:szCs w:val="24"/>
              </w:rPr>
              <w:t>“</w:t>
            </w:r>
            <w:r w:rsidRPr="00A05AF5">
              <w:rPr>
                <w:rFonts w:ascii="Times New Roman" w:hAnsi="Times New Roman" w:cs="Times New Roman"/>
                <w:sz w:val="24"/>
                <w:szCs w:val="24"/>
              </w:rPr>
              <w:t>b</w:t>
            </w:r>
            <w:r w:rsidR="00B32E46">
              <w:rPr>
                <w:rFonts w:ascii="Times New Roman" w:hAnsi="Times New Roman" w:cs="Times New Roman"/>
                <w:sz w:val="24"/>
                <w:szCs w:val="24"/>
              </w:rPr>
              <w:t>”</w:t>
            </w:r>
            <w:r w:rsidRPr="00A05AF5">
              <w:rPr>
                <w:rFonts w:ascii="Times New Roman" w:hAnsi="Times New Roman" w:cs="Times New Roman"/>
                <w:sz w:val="24"/>
                <w:szCs w:val="24"/>
              </w:rPr>
              <w:t xml:space="preserve"> apakšpunktu un 5.punkta </w:t>
            </w:r>
            <w:r w:rsidR="00B32E46">
              <w:rPr>
                <w:rFonts w:ascii="Times New Roman" w:hAnsi="Times New Roman" w:cs="Times New Roman"/>
                <w:sz w:val="24"/>
                <w:szCs w:val="24"/>
              </w:rPr>
              <w:t>“</w:t>
            </w:r>
            <w:r w:rsidRPr="00A05AF5">
              <w:rPr>
                <w:rFonts w:ascii="Times New Roman" w:hAnsi="Times New Roman" w:cs="Times New Roman"/>
                <w:sz w:val="24"/>
                <w:szCs w:val="24"/>
              </w:rPr>
              <w:t>a</w:t>
            </w:r>
            <w:r w:rsidR="00B32E46">
              <w:rPr>
                <w:rFonts w:ascii="Times New Roman" w:hAnsi="Times New Roman" w:cs="Times New Roman"/>
                <w:sz w:val="24"/>
                <w:szCs w:val="24"/>
              </w:rPr>
              <w:t>”</w:t>
            </w:r>
            <w:r w:rsidRPr="00A05AF5">
              <w:rPr>
                <w:rFonts w:ascii="Times New Roman" w:hAnsi="Times New Roman" w:cs="Times New Roman"/>
                <w:sz w:val="24"/>
                <w:szCs w:val="24"/>
              </w:rPr>
              <w:t xml:space="preserve"> apakšpunktu</w:t>
            </w:r>
            <w:r w:rsidR="00B32E46">
              <w:rPr>
                <w:rFonts w:ascii="Times New Roman" w:hAnsi="Times New Roman" w:cs="Times New Roman"/>
                <w:sz w:val="24"/>
                <w:szCs w:val="24"/>
              </w:rPr>
              <w:t>;</w:t>
            </w:r>
          </w:p>
          <w:p w14:paraId="16D81EAF" w14:textId="77F08B65" w:rsidR="00A05AF5" w:rsidRPr="00A05AF5" w:rsidRDefault="00A05AF5" w:rsidP="00A05AF5">
            <w:pPr>
              <w:spacing w:after="0" w:line="240" w:lineRule="auto"/>
              <w:ind w:right="140"/>
              <w:jc w:val="both"/>
              <w:rPr>
                <w:rFonts w:ascii="Times New Roman" w:hAnsi="Times New Roman" w:cs="Times New Roman"/>
                <w:sz w:val="24"/>
                <w:szCs w:val="24"/>
              </w:rPr>
            </w:pPr>
            <w:r w:rsidRPr="00A05AF5">
              <w:rPr>
                <w:rFonts w:ascii="Times New Roman" w:hAnsi="Times New Roman" w:cs="Times New Roman"/>
                <w:sz w:val="24"/>
                <w:szCs w:val="24"/>
              </w:rPr>
              <w:t>•</w:t>
            </w:r>
            <w:r w:rsidRPr="00A05AF5">
              <w:rPr>
                <w:rFonts w:ascii="Times New Roman" w:hAnsi="Times New Roman" w:cs="Times New Roman"/>
                <w:sz w:val="24"/>
                <w:szCs w:val="24"/>
              </w:rPr>
              <w:tab/>
              <w:t>vienotas likmes finansējum</w:t>
            </w:r>
            <w:r w:rsidR="00D5549C">
              <w:rPr>
                <w:rFonts w:ascii="Times New Roman" w:hAnsi="Times New Roman" w:cs="Times New Roman"/>
                <w:sz w:val="24"/>
                <w:szCs w:val="24"/>
              </w:rPr>
              <w:t>u</w:t>
            </w:r>
            <w:r w:rsidRPr="00A05AF5">
              <w:rPr>
                <w:rFonts w:ascii="Times New Roman" w:hAnsi="Times New Roman" w:cs="Times New Roman"/>
                <w:sz w:val="24"/>
                <w:szCs w:val="24"/>
              </w:rPr>
              <w:t>. Vienkāršota izmaksa, kas noteikta</w:t>
            </w:r>
            <w:r w:rsidR="00D5549C">
              <w:rPr>
                <w:rFonts w:ascii="Times New Roman" w:hAnsi="Times New Roman" w:cs="Times New Roman"/>
                <w:sz w:val="24"/>
                <w:szCs w:val="24"/>
              </w:rPr>
              <w:t>,</w:t>
            </w:r>
            <w:r w:rsidRPr="00A05AF5">
              <w:rPr>
                <w:rFonts w:ascii="Times New Roman" w:hAnsi="Times New Roman" w:cs="Times New Roman"/>
                <w:sz w:val="24"/>
                <w:szCs w:val="24"/>
              </w:rPr>
              <w:t xml:space="preserve"> pamatojoties uz metodiku “Vienotas likmes finansējums Lauku attīstības projektu sagatavošanas un pārējām vispārējam izmaksām”, tiks piemērota LAP 2014</w:t>
            </w:r>
            <w:r w:rsidR="00B32E46">
              <w:rPr>
                <w:rFonts w:ascii="Times New Roman" w:hAnsi="Times New Roman" w:cs="Times New Roman"/>
                <w:sz w:val="24"/>
                <w:szCs w:val="24"/>
              </w:rPr>
              <w:t>–</w:t>
            </w:r>
            <w:r w:rsidRPr="00A05AF5">
              <w:rPr>
                <w:rFonts w:ascii="Times New Roman" w:hAnsi="Times New Roman" w:cs="Times New Roman"/>
                <w:sz w:val="24"/>
                <w:szCs w:val="24"/>
              </w:rPr>
              <w:t xml:space="preserve">2020 pasākuma M4 “Ieguldījumi materiālajos aktīvos” un </w:t>
            </w:r>
            <w:proofErr w:type="spellStart"/>
            <w:r w:rsidRPr="00A05AF5">
              <w:rPr>
                <w:rFonts w:ascii="Times New Roman" w:hAnsi="Times New Roman" w:cs="Times New Roman"/>
                <w:sz w:val="24"/>
                <w:szCs w:val="24"/>
              </w:rPr>
              <w:t>apakšpasākuma</w:t>
            </w:r>
            <w:proofErr w:type="spellEnd"/>
            <w:r w:rsidRPr="00A05AF5">
              <w:rPr>
                <w:rFonts w:ascii="Times New Roman" w:hAnsi="Times New Roman" w:cs="Times New Roman"/>
                <w:sz w:val="24"/>
                <w:szCs w:val="24"/>
              </w:rPr>
              <w:t xml:space="preserve"> M19.2.</w:t>
            </w:r>
            <w:r w:rsidR="00B32E46">
              <w:rPr>
                <w:rFonts w:ascii="Times New Roman" w:hAnsi="Times New Roman" w:cs="Times New Roman"/>
                <w:sz w:val="24"/>
                <w:szCs w:val="24"/>
              </w:rPr>
              <w:t xml:space="preserve"> </w:t>
            </w:r>
            <w:r w:rsidRPr="00A05AF5">
              <w:rPr>
                <w:rFonts w:ascii="Times New Roman" w:hAnsi="Times New Roman" w:cs="Times New Roman"/>
                <w:sz w:val="24"/>
                <w:szCs w:val="24"/>
              </w:rPr>
              <w:t>“Atbalsts darbību īstenošanai saskaņā ar SVVA stratēģiju” administrēšan</w:t>
            </w:r>
            <w:r w:rsidR="00D5549C">
              <w:rPr>
                <w:rFonts w:ascii="Times New Roman" w:hAnsi="Times New Roman" w:cs="Times New Roman"/>
                <w:sz w:val="24"/>
                <w:szCs w:val="24"/>
              </w:rPr>
              <w:t>ā</w:t>
            </w:r>
            <w:r w:rsidRPr="00A05AF5">
              <w:rPr>
                <w:rFonts w:ascii="Times New Roman" w:hAnsi="Times New Roman" w:cs="Times New Roman"/>
                <w:sz w:val="24"/>
                <w:szCs w:val="24"/>
              </w:rPr>
              <w:t>. Metodika ir izstrādāta saskaņā ar Vispārējās regulas Nr. 1303/2013 67.</w:t>
            </w:r>
            <w:r w:rsidR="00B32E46">
              <w:rPr>
                <w:rFonts w:ascii="Times New Roman" w:hAnsi="Times New Roman" w:cs="Times New Roman"/>
                <w:sz w:val="24"/>
                <w:szCs w:val="24"/>
              </w:rPr>
              <w:t xml:space="preserve"> </w:t>
            </w:r>
            <w:r w:rsidRPr="00A05AF5">
              <w:rPr>
                <w:rFonts w:ascii="Times New Roman" w:hAnsi="Times New Roman" w:cs="Times New Roman"/>
                <w:sz w:val="24"/>
                <w:szCs w:val="24"/>
              </w:rPr>
              <w:t>panta 1.</w:t>
            </w:r>
            <w:r w:rsidR="00B32E46">
              <w:rPr>
                <w:rFonts w:ascii="Times New Roman" w:hAnsi="Times New Roman" w:cs="Times New Roman"/>
                <w:sz w:val="24"/>
                <w:szCs w:val="24"/>
              </w:rPr>
              <w:t xml:space="preserve"> </w:t>
            </w:r>
            <w:r w:rsidRPr="00A05AF5">
              <w:rPr>
                <w:rFonts w:ascii="Times New Roman" w:hAnsi="Times New Roman" w:cs="Times New Roman"/>
                <w:sz w:val="24"/>
                <w:szCs w:val="24"/>
              </w:rPr>
              <w:t xml:space="preserve">punkta </w:t>
            </w:r>
            <w:r w:rsidR="00B32E46">
              <w:rPr>
                <w:rFonts w:ascii="Times New Roman" w:hAnsi="Times New Roman" w:cs="Times New Roman"/>
                <w:sz w:val="24"/>
                <w:szCs w:val="24"/>
              </w:rPr>
              <w:t>“</w:t>
            </w:r>
            <w:r w:rsidRPr="00A05AF5">
              <w:rPr>
                <w:rFonts w:ascii="Times New Roman" w:hAnsi="Times New Roman" w:cs="Times New Roman"/>
                <w:sz w:val="24"/>
                <w:szCs w:val="24"/>
              </w:rPr>
              <w:t>d</w:t>
            </w:r>
            <w:r w:rsidR="00B32E46">
              <w:rPr>
                <w:rFonts w:ascii="Times New Roman" w:hAnsi="Times New Roman" w:cs="Times New Roman"/>
                <w:sz w:val="24"/>
                <w:szCs w:val="24"/>
              </w:rPr>
              <w:t>” </w:t>
            </w:r>
            <w:r w:rsidRPr="00A05AF5">
              <w:rPr>
                <w:rFonts w:ascii="Times New Roman" w:hAnsi="Times New Roman" w:cs="Times New Roman"/>
                <w:sz w:val="24"/>
                <w:szCs w:val="24"/>
              </w:rPr>
              <w:t>apakšpunktu un 5.</w:t>
            </w:r>
            <w:r w:rsidR="00B32E46">
              <w:rPr>
                <w:rFonts w:ascii="Times New Roman" w:hAnsi="Times New Roman" w:cs="Times New Roman"/>
                <w:sz w:val="24"/>
                <w:szCs w:val="24"/>
              </w:rPr>
              <w:t> </w:t>
            </w:r>
            <w:r w:rsidRPr="00A05AF5">
              <w:rPr>
                <w:rFonts w:ascii="Times New Roman" w:hAnsi="Times New Roman" w:cs="Times New Roman"/>
                <w:sz w:val="24"/>
                <w:szCs w:val="24"/>
              </w:rPr>
              <w:t xml:space="preserve">punkta </w:t>
            </w:r>
            <w:r w:rsidR="00B32E46">
              <w:rPr>
                <w:rFonts w:ascii="Times New Roman" w:hAnsi="Times New Roman" w:cs="Times New Roman"/>
                <w:sz w:val="24"/>
                <w:szCs w:val="24"/>
              </w:rPr>
              <w:t>“</w:t>
            </w:r>
            <w:r w:rsidRPr="00A05AF5">
              <w:rPr>
                <w:rFonts w:ascii="Times New Roman" w:hAnsi="Times New Roman" w:cs="Times New Roman"/>
                <w:sz w:val="24"/>
                <w:szCs w:val="24"/>
              </w:rPr>
              <w:t>a</w:t>
            </w:r>
            <w:r w:rsidR="00B32E46">
              <w:rPr>
                <w:rFonts w:ascii="Times New Roman" w:hAnsi="Times New Roman" w:cs="Times New Roman"/>
                <w:sz w:val="24"/>
                <w:szCs w:val="24"/>
              </w:rPr>
              <w:t>”</w:t>
            </w:r>
            <w:r w:rsidRPr="00A05AF5">
              <w:rPr>
                <w:rFonts w:ascii="Times New Roman" w:hAnsi="Times New Roman" w:cs="Times New Roman"/>
                <w:sz w:val="24"/>
                <w:szCs w:val="24"/>
              </w:rPr>
              <w:t xml:space="preserve"> apakšpunktu.</w:t>
            </w:r>
          </w:p>
          <w:p w14:paraId="7C1DCC14" w14:textId="163DBEFB" w:rsidR="00A05AF5" w:rsidRDefault="00A05AF5" w:rsidP="00A05AF5">
            <w:pPr>
              <w:spacing w:after="0" w:line="240" w:lineRule="auto"/>
              <w:ind w:right="140"/>
              <w:jc w:val="both"/>
              <w:rPr>
                <w:rFonts w:ascii="Times New Roman" w:hAnsi="Times New Roman" w:cs="Times New Roman"/>
                <w:sz w:val="24"/>
                <w:szCs w:val="24"/>
              </w:rPr>
            </w:pPr>
            <w:r w:rsidRPr="00A05AF5">
              <w:rPr>
                <w:rFonts w:ascii="Times New Roman" w:hAnsi="Times New Roman" w:cs="Times New Roman"/>
                <w:sz w:val="24"/>
                <w:szCs w:val="24"/>
              </w:rPr>
              <w:t>Vienkāršotu izmaksu ieviešana ir būtiska LAP 2014.</w:t>
            </w:r>
            <w:r w:rsidR="00B32E46">
              <w:rPr>
                <w:rFonts w:ascii="Times New Roman" w:hAnsi="Times New Roman" w:cs="Times New Roman"/>
                <w:sz w:val="24"/>
                <w:szCs w:val="24"/>
              </w:rPr>
              <w:t>–</w:t>
            </w:r>
            <w:r w:rsidRPr="00A05AF5">
              <w:rPr>
                <w:rFonts w:ascii="Times New Roman" w:hAnsi="Times New Roman" w:cs="Times New Roman"/>
                <w:sz w:val="24"/>
                <w:szCs w:val="24"/>
              </w:rPr>
              <w:t>2020.</w:t>
            </w:r>
            <w:r w:rsidR="00B32E46">
              <w:rPr>
                <w:rFonts w:ascii="Times New Roman" w:hAnsi="Times New Roman" w:cs="Times New Roman"/>
                <w:sz w:val="24"/>
                <w:szCs w:val="24"/>
              </w:rPr>
              <w:t> </w:t>
            </w:r>
            <w:r w:rsidRPr="00A05AF5">
              <w:rPr>
                <w:rFonts w:ascii="Times New Roman" w:hAnsi="Times New Roman" w:cs="Times New Roman"/>
                <w:sz w:val="24"/>
                <w:szCs w:val="24"/>
              </w:rPr>
              <w:t>gadam pasākumu administrēšanai, lai mazinātu administratīvo slogu un pārietu no fokusēšanās no finanšu dokumentu pārbaudes uz sasniegto rezultātu pārbaudi.</w:t>
            </w:r>
          </w:p>
          <w:p w14:paraId="1E2B176D" w14:textId="2A51D3B7" w:rsidR="002F5506" w:rsidRDefault="002F5506" w:rsidP="00A05AF5">
            <w:p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Papildu</w:t>
            </w:r>
            <w:r w:rsidR="00D5549C">
              <w:rPr>
                <w:rFonts w:ascii="Times New Roman" w:hAnsi="Times New Roman" w:cs="Times New Roman"/>
                <w:sz w:val="24"/>
                <w:szCs w:val="24"/>
              </w:rPr>
              <w:t>s</w:t>
            </w:r>
            <w:r>
              <w:rPr>
                <w:rFonts w:ascii="Times New Roman" w:hAnsi="Times New Roman" w:cs="Times New Roman"/>
                <w:sz w:val="24"/>
                <w:szCs w:val="24"/>
              </w:rPr>
              <w:t xml:space="preserve"> minēt</w:t>
            </w:r>
            <w:r w:rsidR="00D5549C">
              <w:rPr>
                <w:rFonts w:ascii="Times New Roman" w:hAnsi="Times New Roman" w:cs="Times New Roman"/>
                <w:sz w:val="24"/>
                <w:szCs w:val="24"/>
              </w:rPr>
              <w:t>aja</w:t>
            </w:r>
            <w:r>
              <w:rPr>
                <w:rFonts w:ascii="Times New Roman" w:hAnsi="Times New Roman" w:cs="Times New Roman"/>
                <w:sz w:val="24"/>
                <w:szCs w:val="24"/>
              </w:rPr>
              <w:t>m n</w:t>
            </w:r>
            <w:r w:rsidRPr="002F5506">
              <w:rPr>
                <w:rFonts w:ascii="Times New Roman" w:hAnsi="Times New Roman" w:cs="Times New Roman"/>
                <w:sz w:val="24"/>
                <w:szCs w:val="24"/>
              </w:rPr>
              <w:t xml:space="preserve">oteikumu projekts paredz </w:t>
            </w:r>
            <w:r w:rsidR="00D5549C">
              <w:rPr>
                <w:rFonts w:ascii="Times New Roman" w:hAnsi="Times New Roman" w:cs="Times New Roman"/>
                <w:sz w:val="24"/>
                <w:szCs w:val="24"/>
              </w:rPr>
              <w:t>grozījumus</w:t>
            </w:r>
            <w:r w:rsidR="00D5549C" w:rsidRPr="002F5506">
              <w:rPr>
                <w:rFonts w:ascii="Times New Roman" w:hAnsi="Times New Roman" w:cs="Times New Roman"/>
                <w:sz w:val="24"/>
                <w:szCs w:val="24"/>
              </w:rPr>
              <w:t xml:space="preserve"> </w:t>
            </w:r>
            <w:r w:rsidRPr="002F5506">
              <w:rPr>
                <w:rFonts w:ascii="Times New Roman" w:hAnsi="Times New Roman" w:cs="Times New Roman"/>
                <w:sz w:val="24"/>
                <w:szCs w:val="24"/>
              </w:rPr>
              <w:t>rēķinu priekšapmaksas saņemšana</w:t>
            </w:r>
            <w:r w:rsidR="00D5549C">
              <w:rPr>
                <w:rFonts w:ascii="Times New Roman" w:hAnsi="Times New Roman" w:cs="Times New Roman"/>
                <w:sz w:val="24"/>
                <w:szCs w:val="24"/>
              </w:rPr>
              <w:t>s kārtībā</w:t>
            </w:r>
            <w:r w:rsidRPr="002F5506">
              <w:rPr>
                <w:rFonts w:ascii="Times New Roman" w:hAnsi="Times New Roman" w:cs="Times New Roman"/>
                <w:sz w:val="24"/>
                <w:szCs w:val="24"/>
              </w:rPr>
              <w:t xml:space="preserve"> atbalsta saņēmējiem </w:t>
            </w:r>
            <w:r w:rsidR="00D5549C">
              <w:rPr>
                <w:rFonts w:ascii="Times New Roman" w:hAnsi="Times New Roman" w:cs="Times New Roman"/>
                <w:sz w:val="24"/>
                <w:szCs w:val="24"/>
              </w:rPr>
              <w:t>–</w:t>
            </w:r>
            <w:r w:rsidRPr="002F5506">
              <w:rPr>
                <w:rFonts w:ascii="Times New Roman" w:hAnsi="Times New Roman" w:cs="Times New Roman"/>
                <w:sz w:val="24"/>
                <w:szCs w:val="24"/>
              </w:rPr>
              <w:t xml:space="preserve"> biedrībām, nodibinājumiem un reliģiskām organizācijām, norēķinu kontu Valsts kasē </w:t>
            </w:r>
            <w:r w:rsidR="00D5549C" w:rsidRPr="002F5506">
              <w:rPr>
                <w:rFonts w:ascii="Times New Roman" w:hAnsi="Times New Roman" w:cs="Times New Roman"/>
                <w:sz w:val="24"/>
                <w:szCs w:val="24"/>
              </w:rPr>
              <w:t xml:space="preserve"> aizstājot </w:t>
            </w:r>
            <w:r w:rsidRPr="002F5506">
              <w:rPr>
                <w:rFonts w:ascii="Times New Roman" w:hAnsi="Times New Roman" w:cs="Times New Roman"/>
                <w:sz w:val="24"/>
                <w:szCs w:val="24"/>
              </w:rPr>
              <w:t>ar atbalsta saņēmēja komercbankas norēķinu kontu. Tas atbalsta saņēmējiem atvieglo ar projektu saistīto</w:t>
            </w:r>
            <w:r w:rsidR="00D5549C">
              <w:rPr>
                <w:rFonts w:ascii="Times New Roman" w:hAnsi="Times New Roman" w:cs="Times New Roman"/>
                <w:sz w:val="24"/>
                <w:szCs w:val="24"/>
              </w:rPr>
              <w:t>s</w:t>
            </w:r>
            <w:r w:rsidRPr="002F5506">
              <w:rPr>
                <w:rFonts w:ascii="Times New Roman" w:hAnsi="Times New Roman" w:cs="Times New Roman"/>
                <w:sz w:val="24"/>
                <w:szCs w:val="24"/>
              </w:rPr>
              <w:t xml:space="preserve"> maksājumu</w:t>
            </w:r>
            <w:r w:rsidR="00D5549C">
              <w:rPr>
                <w:rFonts w:ascii="Times New Roman" w:hAnsi="Times New Roman" w:cs="Times New Roman"/>
                <w:sz w:val="24"/>
                <w:szCs w:val="24"/>
              </w:rPr>
              <w:t>s</w:t>
            </w:r>
            <w:r w:rsidRPr="002F5506">
              <w:rPr>
                <w:rFonts w:ascii="Times New Roman" w:hAnsi="Times New Roman" w:cs="Times New Roman"/>
                <w:sz w:val="24"/>
                <w:szCs w:val="24"/>
              </w:rPr>
              <w:t xml:space="preserve">, </w:t>
            </w:r>
            <w:r w:rsidR="00D5549C">
              <w:rPr>
                <w:rFonts w:ascii="Times New Roman" w:hAnsi="Times New Roman" w:cs="Times New Roman"/>
                <w:sz w:val="24"/>
                <w:szCs w:val="24"/>
              </w:rPr>
              <w:t>jo nauda nav</w:t>
            </w:r>
            <w:r w:rsidR="00D5549C" w:rsidRPr="002F5506">
              <w:rPr>
                <w:rFonts w:ascii="Times New Roman" w:hAnsi="Times New Roman" w:cs="Times New Roman"/>
                <w:sz w:val="24"/>
                <w:szCs w:val="24"/>
              </w:rPr>
              <w:t xml:space="preserve"> </w:t>
            </w:r>
            <w:r w:rsidR="00D5549C">
              <w:rPr>
                <w:rFonts w:ascii="Times New Roman" w:hAnsi="Times New Roman" w:cs="Times New Roman"/>
                <w:sz w:val="24"/>
                <w:szCs w:val="24"/>
              </w:rPr>
              <w:t>jā</w:t>
            </w:r>
            <w:r w:rsidRPr="002F5506">
              <w:rPr>
                <w:rFonts w:ascii="Times New Roman" w:hAnsi="Times New Roman" w:cs="Times New Roman"/>
                <w:sz w:val="24"/>
                <w:szCs w:val="24"/>
              </w:rPr>
              <w:t>pārskait</w:t>
            </w:r>
            <w:r w:rsidR="00D5549C">
              <w:rPr>
                <w:rFonts w:ascii="Times New Roman" w:hAnsi="Times New Roman" w:cs="Times New Roman"/>
                <w:sz w:val="24"/>
                <w:szCs w:val="24"/>
              </w:rPr>
              <w:t>a</w:t>
            </w:r>
            <w:r w:rsidRPr="002F5506">
              <w:rPr>
                <w:rFonts w:ascii="Times New Roman" w:hAnsi="Times New Roman" w:cs="Times New Roman"/>
                <w:sz w:val="24"/>
                <w:szCs w:val="24"/>
              </w:rPr>
              <w:t xml:space="preserve"> starp norēķinu kontiem, </w:t>
            </w:r>
            <w:r w:rsidR="00D5549C">
              <w:rPr>
                <w:rFonts w:ascii="Times New Roman" w:hAnsi="Times New Roman" w:cs="Times New Roman"/>
                <w:sz w:val="24"/>
                <w:szCs w:val="24"/>
              </w:rPr>
              <w:t>turklāt</w:t>
            </w:r>
            <w:r w:rsidRPr="002F5506">
              <w:rPr>
                <w:rFonts w:ascii="Times New Roman" w:hAnsi="Times New Roman" w:cs="Times New Roman"/>
                <w:sz w:val="24"/>
                <w:szCs w:val="24"/>
              </w:rPr>
              <w:t xml:space="preserve"> projekta administrēšana ir </w:t>
            </w:r>
            <w:r w:rsidR="00D5549C">
              <w:rPr>
                <w:rFonts w:ascii="Times New Roman" w:hAnsi="Times New Roman" w:cs="Times New Roman"/>
                <w:sz w:val="24"/>
                <w:szCs w:val="24"/>
              </w:rPr>
              <w:t xml:space="preserve">labāk </w:t>
            </w:r>
            <w:r w:rsidRPr="002F5506">
              <w:rPr>
                <w:rFonts w:ascii="Times New Roman" w:hAnsi="Times New Roman" w:cs="Times New Roman"/>
                <w:sz w:val="24"/>
                <w:szCs w:val="24"/>
              </w:rPr>
              <w:t>pārskatāma, jo visi darījumi notiek vien</w:t>
            </w:r>
            <w:r w:rsidR="00D5549C">
              <w:rPr>
                <w:rFonts w:ascii="Times New Roman" w:hAnsi="Times New Roman" w:cs="Times New Roman"/>
                <w:sz w:val="24"/>
                <w:szCs w:val="24"/>
              </w:rPr>
              <w:t>ā</w:t>
            </w:r>
            <w:r w:rsidRPr="002F5506">
              <w:rPr>
                <w:rFonts w:ascii="Times New Roman" w:hAnsi="Times New Roman" w:cs="Times New Roman"/>
                <w:sz w:val="24"/>
                <w:szCs w:val="24"/>
              </w:rPr>
              <w:t xml:space="preserve"> norēķinu kont</w:t>
            </w:r>
            <w:r w:rsidR="00D5549C">
              <w:rPr>
                <w:rFonts w:ascii="Times New Roman" w:hAnsi="Times New Roman" w:cs="Times New Roman"/>
                <w:sz w:val="24"/>
                <w:szCs w:val="24"/>
              </w:rPr>
              <w:t>ā</w:t>
            </w:r>
            <w:r w:rsidRPr="002F5506">
              <w:rPr>
                <w:rFonts w:ascii="Times New Roman" w:hAnsi="Times New Roman" w:cs="Times New Roman"/>
                <w:sz w:val="24"/>
                <w:szCs w:val="24"/>
              </w:rPr>
              <w:t>.</w:t>
            </w:r>
          </w:p>
          <w:p w14:paraId="659EC8DC" w14:textId="298CC6E8" w:rsidR="00BA3FEA" w:rsidRDefault="00D5549C" w:rsidP="00A05AF5">
            <w:p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 xml:space="preserve">Vēl </w:t>
            </w:r>
            <w:r w:rsidR="00BA3FEA">
              <w:rPr>
                <w:rFonts w:ascii="Times New Roman" w:hAnsi="Times New Roman" w:cs="Times New Roman"/>
                <w:sz w:val="24"/>
                <w:szCs w:val="24"/>
              </w:rPr>
              <w:t xml:space="preserve">noteikumu projekts paredz </w:t>
            </w:r>
            <w:r w:rsidR="00CC6285">
              <w:rPr>
                <w:rFonts w:ascii="Times New Roman" w:hAnsi="Times New Roman" w:cs="Times New Roman"/>
                <w:sz w:val="24"/>
                <w:szCs w:val="24"/>
              </w:rPr>
              <w:t>p</w:t>
            </w:r>
            <w:r w:rsidR="00CC6285" w:rsidRPr="00CC6285">
              <w:rPr>
                <w:rFonts w:ascii="Times New Roman" w:hAnsi="Times New Roman" w:cs="Times New Roman"/>
                <w:sz w:val="24"/>
                <w:szCs w:val="24"/>
              </w:rPr>
              <w:t xml:space="preserve">recizēt </w:t>
            </w:r>
            <w:r w:rsidR="00CC6285">
              <w:rPr>
                <w:rFonts w:ascii="Times New Roman" w:hAnsi="Times New Roman" w:cs="Times New Roman"/>
                <w:sz w:val="24"/>
                <w:szCs w:val="24"/>
              </w:rPr>
              <w:t xml:space="preserve">nosacījumu par </w:t>
            </w:r>
            <w:r w:rsidR="00CC6285" w:rsidRPr="00CC6285">
              <w:rPr>
                <w:rFonts w:ascii="Times New Roman" w:hAnsi="Times New Roman" w:cs="Times New Roman"/>
                <w:sz w:val="24"/>
                <w:szCs w:val="24"/>
              </w:rPr>
              <w:t>visizdevīgāko piedāvājum</w:t>
            </w:r>
            <w:r w:rsidR="00CC6285">
              <w:rPr>
                <w:rFonts w:ascii="Times New Roman" w:hAnsi="Times New Roman" w:cs="Times New Roman"/>
                <w:sz w:val="24"/>
                <w:szCs w:val="24"/>
              </w:rPr>
              <w:t>a novērtēšanas nepieciešamību</w:t>
            </w:r>
            <w:r>
              <w:rPr>
                <w:rFonts w:ascii="Times New Roman" w:hAnsi="Times New Roman" w:cs="Times New Roman"/>
                <w:sz w:val="24"/>
                <w:szCs w:val="24"/>
              </w:rPr>
              <w:t>,</w:t>
            </w:r>
            <w:r w:rsidR="00CC6285">
              <w:rPr>
                <w:rFonts w:ascii="Times New Roman" w:hAnsi="Times New Roman" w:cs="Times New Roman"/>
                <w:sz w:val="24"/>
                <w:szCs w:val="24"/>
              </w:rPr>
              <w:t xml:space="preserve"> proti</w:t>
            </w:r>
            <w:r>
              <w:rPr>
                <w:rFonts w:ascii="Times New Roman" w:hAnsi="Times New Roman" w:cs="Times New Roman"/>
                <w:sz w:val="24"/>
                <w:szCs w:val="24"/>
              </w:rPr>
              <w:t>,  ievērojot Iepirkumu uzraudzības biroja (turpmāk – IUB)  ieteikumu par</w:t>
            </w:r>
            <w:r w:rsidRPr="00417445">
              <w:rPr>
                <w:rFonts w:ascii="Times New Roman" w:hAnsi="Times New Roman" w:cs="Times New Roman"/>
                <w:sz w:val="24"/>
                <w:szCs w:val="24"/>
              </w:rPr>
              <w:t xml:space="preserve"> Eiropas Savienības fondu vai Eiropas Ekonomikas zonas un Norvēģijas finanšu instrumenta līdzekļu finansējum</w:t>
            </w:r>
            <w:r>
              <w:rPr>
                <w:rFonts w:ascii="Times New Roman" w:hAnsi="Times New Roman" w:cs="Times New Roman"/>
                <w:sz w:val="24"/>
                <w:szCs w:val="24"/>
              </w:rPr>
              <w:t>u, su</w:t>
            </w:r>
            <w:r w:rsidRPr="00CC6285">
              <w:rPr>
                <w:rFonts w:ascii="Times New Roman" w:hAnsi="Times New Roman" w:cs="Times New Roman"/>
                <w:sz w:val="24"/>
                <w:szCs w:val="24"/>
              </w:rPr>
              <w:t>mm</w:t>
            </w:r>
            <w:r>
              <w:rPr>
                <w:rFonts w:ascii="Times New Roman" w:hAnsi="Times New Roman" w:cs="Times New Roman"/>
                <w:sz w:val="24"/>
                <w:szCs w:val="24"/>
              </w:rPr>
              <w:t>a</w:t>
            </w:r>
            <w:r w:rsidRPr="00CC6285">
              <w:rPr>
                <w:rFonts w:ascii="Times New Roman" w:hAnsi="Times New Roman" w:cs="Times New Roman"/>
                <w:sz w:val="24"/>
                <w:szCs w:val="24"/>
              </w:rPr>
              <w:t xml:space="preserve">, no </w:t>
            </w:r>
            <w:r>
              <w:rPr>
                <w:rFonts w:ascii="Times New Roman" w:hAnsi="Times New Roman" w:cs="Times New Roman"/>
                <w:sz w:val="24"/>
                <w:szCs w:val="24"/>
              </w:rPr>
              <w:t xml:space="preserve">kuras sākot ir jāsalīdzina piedāvājumu cena, – </w:t>
            </w:r>
            <w:r w:rsidR="00CC6285" w:rsidRPr="00CC6285">
              <w:rPr>
                <w:rFonts w:ascii="Times New Roman" w:hAnsi="Times New Roman" w:cs="Times New Roman"/>
                <w:sz w:val="24"/>
                <w:szCs w:val="24"/>
              </w:rPr>
              <w:t>700</w:t>
            </w:r>
            <w:r>
              <w:rPr>
                <w:rFonts w:ascii="Times New Roman" w:hAnsi="Times New Roman" w:cs="Times New Roman"/>
                <w:sz w:val="24"/>
                <w:szCs w:val="24"/>
              </w:rPr>
              <w:t> </w:t>
            </w:r>
            <w:proofErr w:type="spellStart"/>
            <w:r w:rsidRPr="0033000D">
              <w:rPr>
                <w:rFonts w:ascii="Times New Roman" w:hAnsi="Times New Roman" w:cs="Times New Roman"/>
                <w:i/>
                <w:sz w:val="24"/>
                <w:szCs w:val="24"/>
              </w:rPr>
              <w:t>euro</w:t>
            </w:r>
            <w:proofErr w:type="spellEnd"/>
            <w:r w:rsidR="00CC6285" w:rsidRPr="0033000D">
              <w:rPr>
                <w:rFonts w:ascii="Times New Roman" w:hAnsi="Times New Roman" w:cs="Times New Roman"/>
                <w:i/>
                <w:sz w:val="24"/>
                <w:szCs w:val="24"/>
              </w:rPr>
              <w:t xml:space="preserve"> </w:t>
            </w:r>
            <w:r>
              <w:rPr>
                <w:rFonts w:ascii="Times New Roman" w:hAnsi="Times New Roman" w:cs="Times New Roman"/>
                <w:sz w:val="24"/>
                <w:szCs w:val="24"/>
              </w:rPr>
              <w:t xml:space="preserve">– tiek palielināta līdz </w:t>
            </w:r>
            <w:r w:rsidR="00CC6285" w:rsidRPr="00CC6285">
              <w:rPr>
                <w:rFonts w:ascii="Times New Roman" w:hAnsi="Times New Roman" w:cs="Times New Roman"/>
                <w:sz w:val="24"/>
                <w:szCs w:val="24"/>
              </w:rPr>
              <w:t xml:space="preserve">1000 </w:t>
            </w:r>
            <w:proofErr w:type="spellStart"/>
            <w:r w:rsidRPr="00B23D86">
              <w:rPr>
                <w:rFonts w:ascii="Times New Roman" w:hAnsi="Times New Roman" w:cs="Times New Roman"/>
                <w:i/>
                <w:sz w:val="24"/>
                <w:szCs w:val="24"/>
              </w:rPr>
              <w:t>euro</w:t>
            </w:r>
            <w:proofErr w:type="spellEnd"/>
            <w:r w:rsidR="00732003">
              <w:rPr>
                <w:rFonts w:ascii="Times New Roman" w:hAnsi="Times New Roman" w:cs="Times New Roman"/>
                <w:sz w:val="24"/>
                <w:szCs w:val="24"/>
              </w:rPr>
              <w:t xml:space="preserve">. IUB </w:t>
            </w:r>
            <w:r>
              <w:rPr>
                <w:rFonts w:ascii="Times New Roman" w:hAnsi="Times New Roman" w:cs="Times New Roman"/>
                <w:sz w:val="24"/>
                <w:szCs w:val="24"/>
              </w:rPr>
              <w:t>ieteikumi paredz</w:t>
            </w:r>
            <w:r w:rsidR="00732003">
              <w:rPr>
                <w:rFonts w:ascii="Times New Roman" w:hAnsi="Times New Roman" w:cs="Times New Roman"/>
                <w:sz w:val="24"/>
                <w:szCs w:val="24"/>
              </w:rPr>
              <w:t xml:space="preserve">, ka </w:t>
            </w:r>
            <w:r>
              <w:rPr>
                <w:rFonts w:ascii="Times New Roman" w:hAnsi="Times New Roman" w:cs="Times New Roman"/>
                <w:sz w:val="24"/>
                <w:szCs w:val="24"/>
              </w:rPr>
              <w:t>p</w:t>
            </w:r>
            <w:r w:rsidR="00417445" w:rsidRPr="00417445">
              <w:rPr>
                <w:rFonts w:ascii="Times New Roman" w:hAnsi="Times New Roman" w:cs="Times New Roman"/>
                <w:sz w:val="24"/>
                <w:szCs w:val="24"/>
              </w:rPr>
              <w:t>asūtītāj</w:t>
            </w:r>
            <w:r>
              <w:rPr>
                <w:rFonts w:ascii="Times New Roman" w:hAnsi="Times New Roman" w:cs="Times New Roman"/>
                <w:sz w:val="24"/>
                <w:szCs w:val="24"/>
              </w:rPr>
              <w:t>am</w:t>
            </w:r>
            <w:r w:rsidR="00417445" w:rsidRPr="00417445">
              <w:rPr>
                <w:rFonts w:ascii="Times New Roman" w:hAnsi="Times New Roman" w:cs="Times New Roman"/>
                <w:sz w:val="24"/>
                <w:szCs w:val="24"/>
              </w:rPr>
              <w:t xml:space="preserve"> ir tiesī</w:t>
            </w:r>
            <w:r>
              <w:rPr>
                <w:rFonts w:ascii="Times New Roman" w:hAnsi="Times New Roman" w:cs="Times New Roman"/>
                <w:sz w:val="24"/>
                <w:szCs w:val="24"/>
              </w:rPr>
              <w:t>bas</w:t>
            </w:r>
            <w:r w:rsidR="00417445" w:rsidRPr="00417445">
              <w:rPr>
                <w:rFonts w:ascii="Times New Roman" w:hAnsi="Times New Roman" w:cs="Times New Roman"/>
                <w:sz w:val="24"/>
                <w:szCs w:val="24"/>
              </w:rPr>
              <w:t xml:space="preserve"> nedokumentēt tirgus izpēti, ja iepirkuma paredzamā līgumcena nepārsniedz 1000 </w:t>
            </w:r>
            <w:proofErr w:type="spellStart"/>
            <w:r w:rsidR="00417445" w:rsidRPr="0033000D">
              <w:rPr>
                <w:rFonts w:ascii="Times New Roman" w:hAnsi="Times New Roman" w:cs="Times New Roman"/>
                <w:i/>
                <w:sz w:val="24"/>
                <w:szCs w:val="24"/>
              </w:rPr>
              <w:t>euro</w:t>
            </w:r>
            <w:proofErr w:type="spellEnd"/>
            <w:r w:rsidR="00417445" w:rsidRPr="00417445">
              <w:rPr>
                <w:rFonts w:ascii="Times New Roman" w:hAnsi="Times New Roman" w:cs="Times New Roman"/>
                <w:sz w:val="24"/>
                <w:szCs w:val="24"/>
              </w:rPr>
              <w:t xml:space="preserve"> bez PVN </w:t>
            </w:r>
            <w:r w:rsidR="00417445" w:rsidRPr="00417445">
              <w:rPr>
                <w:rFonts w:ascii="Times New Roman" w:hAnsi="Times New Roman" w:cs="Times New Roman"/>
                <w:sz w:val="24"/>
                <w:szCs w:val="24"/>
              </w:rPr>
              <w:lastRenderedPageBreak/>
              <w:t>(neatkarīgi no tā, vai PVN saskaņā ar projekta īstenošanas nosacījumiem i</w:t>
            </w:r>
            <w:r>
              <w:rPr>
                <w:rFonts w:ascii="Times New Roman" w:hAnsi="Times New Roman" w:cs="Times New Roman"/>
                <w:sz w:val="24"/>
                <w:szCs w:val="24"/>
              </w:rPr>
              <w:t>etverts</w:t>
            </w:r>
            <w:r w:rsidR="00417445" w:rsidRPr="00417445">
              <w:rPr>
                <w:rFonts w:ascii="Times New Roman" w:hAnsi="Times New Roman" w:cs="Times New Roman"/>
                <w:sz w:val="24"/>
                <w:szCs w:val="24"/>
              </w:rPr>
              <w:t xml:space="preserve"> attiecinām</w:t>
            </w:r>
            <w:r>
              <w:rPr>
                <w:rFonts w:ascii="Times New Roman" w:hAnsi="Times New Roman" w:cs="Times New Roman"/>
                <w:sz w:val="24"/>
                <w:szCs w:val="24"/>
              </w:rPr>
              <w:t>aj</w:t>
            </w:r>
            <w:r w:rsidR="00417445" w:rsidRPr="00417445">
              <w:rPr>
                <w:rFonts w:ascii="Times New Roman" w:hAnsi="Times New Roman" w:cs="Times New Roman"/>
                <w:sz w:val="24"/>
                <w:szCs w:val="24"/>
              </w:rPr>
              <w:t>ās vai neattiecinām</w:t>
            </w:r>
            <w:r>
              <w:rPr>
                <w:rFonts w:ascii="Times New Roman" w:hAnsi="Times New Roman" w:cs="Times New Roman"/>
                <w:sz w:val="24"/>
                <w:szCs w:val="24"/>
              </w:rPr>
              <w:t>aj</w:t>
            </w:r>
            <w:r w:rsidR="00417445" w:rsidRPr="00417445">
              <w:rPr>
                <w:rFonts w:ascii="Times New Roman" w:hAnsi="Times New Roman" w:cs="Times New Roman"/>
                <w:sz w:val="24"/>
                <w:szCs w:val="24"/>
              </w:rPr>
              <w:t>ās izmaks</w:t>
            </w:r>
            <w:r>
              <w:rPr>
                <w:rFonts w:ascii="Times New Roman" w:hAnsi="Times New Roman" w:cs="Times New Roman"/>
                <w:sz w:val="24"/>
                <w:szCs w:val="24"/>
              </w:rPr>
              <w:t>ā</w:t>
            </w:r>
            <w:r w:rsidR="00417445" w:rsidRPr="00417445">
              <w:rPr>
                <w:rFonts w:ascii="Times New Roman" w:hAnsi="Times New Roman" w:cs="Times New Roman"/>
                <w:sz w:val="24"/>
                <w:szCs w:val="24"/>
              </w:rPr>
              <w:t xml:space="preserve">s). </w:t>
            </w:r>
            <w:r w:rsidR="00417445">
              <w:rPr>
                <w:rFonts w:ascii="Times New Roman" w:hAnsi="Times New Roman" w:cs="Times New Roman"/>
                <w:sz w:val="24"/>
                <w:szCs w:val="24"/>
              </w:rPr>
              <w:t xml:space="preserve">Minēto principu piemēro arī </w:t>
            </w:r>
            <w:r w:rsidR="00417445" w:rsidRPr="00417445">
              <w:rPr>
                <w:rFonts w:ascii="Times New Roman" w:hAnsi="Times New Roman" w:cs="Times New Roman"/>
                <w:sz w:val="24"/>
                <w:szCs w:val="24"/>
              </w:rPr>
              <w:t>Centrālā finanšu un līgumu aģentūra</w:t>
            </w:r>
            <w:r w:rsidR="00417445">
              <w:rPr>
                <w:rFonts w:ascii="Times New Roman" w:hAnsi="Times New Roman" w:cs="Times New Roman"/>
                <w:sz w:val="24"/>
                <w:szCs w:val="24"/>
              </w:rPr>
              <w:t xml:space="preserve"> ES fondu administrēšanā.</w:t>
            </w:r>
            <w:r w:rsidR="00417445">
              <w:t xml:space="preserve"> </w:t>
            </w:r>
            <w:r w:rsidR="00732003">
              <w:rPr>
                <w:rFonts w:ascii="Times New Roman" w:hAnsi="Times New Roman" w:cs="Times New Roman"/>
                <w:sz w:val="24"/>
                <w:szCs w:val="24"/>
              </w:rPr>
              <w:t>Minētais slieksnis</w:t>
            </w:r>
            <w:r w:rsidR="00417445" w:rsidRPr="00417445">
              <w:rPr>
                <w:rFonts w:ascii="Times New Roman" w:hAnsi="Times New Roman" w:cs="Times New Roman"/>
                <w:sz w:val="24"/>
                <w:szCs w:val="24"/>
              </w:rPr>
              <w:t xml:space="preserve"> izriet </w:t>
            </w:r>
            <w:r w:rsidR="00732003">
              <w:rPr>
                <w:rFonts w:ascii="Times New Roman" w:hAnsi="Times New Roman" w:cs="Times New Roman"/>
                <w:sz w:val="24"/>
                <w:szCs w:val="24"/>
              </w:rPr>
              <w:t xml:space="preserve">arī </w:t>
            </w:r>
            <w:r w:rsidR="00417445" w:rsidRPr="00417445">
              <w:rPr>
                <w:rFonts w:ascii="Times New Roman" w:hAnsi="Times New Roman" w:cs="Times New Roman"/>
                <w:sz w:val="24"/>
                <w:szCs w:val="24"/>
              </w:rPr>
              <w:t>no samērīguma principa</w:t>
            </w:r>
            <w:r>
              <w:rPr>
                <w:rFonts w:ascii="Times New Roman" w:hAnsi="Times New Roman" w:cs="Times New Roman"/>
                <w:sz w:val="24"/>
                <w:szCs w:val="24"/>
              </w:rPr>
              <w:t>, t.i.,</w:t>
            </w:r>
            <w:r w:rsidR="00732003">
              <w:rPr>
                <w:rFonts w:ascii="Times New Roman" w:hAnsi="Times New Roman" w:cs="Times New Roman"/>
                <w:sz w:val="24"/>
                <w:szCs w:val="24"/>
              </w:rPr>
              <w:t xml:space="preserve"> </w:t>
            </w:r>
            <w:r w:rsidR="00417445" w:rsidRPr="00417445">
              <w:rPr>
                <w:rFonts w:ascii="Times New Roman" w:hAnsi="Times New Roman" w:cs="Times New Roman"/>
                <w:sz w:val="24"/>
                <w:szCs w:val="24"/>
              </w:rPr>
              <w:t>samērojot risku ar finansiālo ietekmi un administratīvo slogu</w:t>
            </w:r>
            <w:r w:rsidR="00732003">
              <w:rPr>
                <w:rFonts w:ascii="Times New Roman" w:hAnsi="Times New Roman" w:cs="Times New Roman"/>
                <w:sz w:val="24"/>
                <w:szCs w:val="24"/>
              </w:rPr>
              <w:t xml:space="preserve"> (</w:t>
            </w:r>
            <w:r>
              <w:rPr>
                <w:rFonts w:ascii="Times New Roman" w:hAnsi="Times New Roman" w:cs="Times New Roman"/>
                <w:sz w:val="24"/>
                <w:szCs w:val="24"/>
              </w:rPr>
              <w:t>t</w:t>
            </w:r>
            <w:r w:rsidR="00732003">
              <w:rPr>
                <w:rFonts w:ascii="Times New Roman" w:hAnsi="Times New Roman" w:cs="Times New Roman"/>
                <w:sz w:val="24"/>
                <w:szCs w:val="24"/>
              </w:rPr>
              <w:t>as būtu papildu</w:t>
            </w:r>
            <w:r>
              <w:rPr>
                <w:rFonts w:ascii="Times New Roman" w:hAnsi="Times New Roman" w:cs="Times New Roman"/>
                <w:sz w:val="24"/>
                <w:szCs w:val="24"/>
              </w:rPr>
              <w:t>s</w:t>
            </w:r>
            <w:r w:rsidR="00732003">
              <w:rPr>
                <w:rFonts w:ascii="Times New Roman" w:hAnsi="Times New Roman" w:cs="Times New Roman"/>
                <w:sz w:val="24"/>
                <w:szCs w:val="24"/>
              </w:rPr>
              <w:t xml:space="preserve"> nepieciešams, vērtējot dokumentēto tirgus izpēti)</w:t>
            </w:r>
            <w:r w:rsidR="00417445" w:rsidRPr="00417445">
              <w:rPr>
                <w:rFonts w:ascii="Times New Roman" w:hAnsi="Times New Roman" w:cs="Times New Roman"/>
                <w:sz w:val="24"/>
                <w:szCs w:val="24"/>
              </w:rPr>
              <w:t xml:space="preserve">. </w:t>
            </w:r>
          </w:p>
          <w:p w14:paraId="1DABCED8" w14:textId="40652FD8" w:rsidR="00D57A51" w:rsidRDefault="00D57A51" w:rsidP="00766FC9">
            <w:p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 xml:space="preserve">Noteikumu projekts paredz arī samazināt </w:t>
            </w:r>
            <w:r w:rsidRPr="00D57A51">
              <w:rPr>
                <w:rFonts w:ascii="Times New Roman" w:hAnsi="Times New Roman" w:cs="Times New Roman"/>
                <w:sz w:val="24"/>
                <w:szCs w:val="24"/>
              </w:rPr>
              <w:t>atbalsta pretendentam noteikt</w:t>
            </w:r>
            <w:r>
              <w:rPr>
                <w:rFonts w:ascii="Times New Roman" w:hAnsi="Times New Roman" w:cs="Times New Roman"/>
                <w:sz w:val="24"/>
                <w:szCs w:val="24"/>
              </w:rPr>
              <w:t>o</w:t>
            </w:r>
            <w:r w:rsidRPr="00D57A51">
              <w:rPr>
                <w:rFonts w:ascii="Times New Roman" w:hAnsi="Times New Roman" w:cs="Times New Roman"/>
                <w:sz w:val="24"/>
                <w:szCs w:val="24"/>
              </w:rPr>
              <w:t xml:space="preserve"> informācijas iesniegšanas termiņ</w:t>
            </w:r>
            <w:r>
              <w:rPr>
                <w:rFonts w:ascii="Times New Roman" w:hAnsi="Times New Roman" w:cs="Times New Roman"/>
                <w:sz w:val="24"/>
                <w:szCs w:val="24"/>
              </w:rPr>
              <w:t>u</w:t>
            </w:r>
            <w:r w:rsidRPr="00D57A51">
              <w:rPr>
                <w:rFonts w:ascii="Times New Roman" w:hAnsi="Times New Roman" w:cs="Times New Roman"/>
                <w:sz w:val="24"/>
                <w:szCs w:val="24"/>
              </w:rPr>
              <w:t xml:space="preserve"> no 14 kalendārajām dienām </w:t>
            </w:r>
            <w:r w:rsidR="00D5549C">
              <w:rPr>
                <w:rFonts w:ascii="Times New Roman" w:hAnsi="Times New Roman" w:cs="Times New Roman"/>
                <w:sz w:val="24"/>
                <w:szCs w:val="24"/>
              </w:rPr>
              <w:t>līdz</w:t>
            </w:r>
            <w:r w:rsidRPr="00D57A51">
              <w:rPr>
                <w:rFonts w:ascii="Times New Roman" w:hAnsi="Times New Roman" w:cs="Times New Roman"/>
                <w:sz w:val="24"/>
                <w:szCs w:val="24"/>
              </w:rPr>
              <w:t xml:space="preserve"> 7 kalendārajām dienām</w:t>
            </w:r>
            <w:r w:rsidR="00D5549C">
              <w:rPr>
                <w:rFonts w:ascii="Times New Roman" w:hAnsi="Times New Roman" w:cs="Times New Roman"/>
                <w:sz w:val="24"/>
                <w:szCs w:val="24"/>
              </w:rPr>
              <w:t>. Būtībā tas</w:t>
            </w:r>
            <w:r>
              <w:rPr>
                <w:rFonts w:ascii="Times New Roman" w:hAnsi="Times New Roman" w:cs="Times New Roman"/>
                <w:sz w:val="24"/>
                <w:szCs w:val="24"/>
              </w:rPr>
              <w:t xml:space="preserve"> </w:t>
            </w:r>
            <w:r w:rsidR="00D5549C">
              <w:rPr>
                <w:rFonts w:ascii="Times New Roman" w:hAnsi="Times New Roman" w:cs="Times New Roman"/>
                <w:sz w:val="24"/>
                <w:szCs w:val="24"/>
              </w:rPr>
              <w:t xml:space="preserve">ir </w:t>
            </w:r>
            <w:r>
              <w:rPr>
                <w:rFonts w:ascii="Times New Roman" w:hAnsi="Times New Roman" w:cs="Times New Roman"/>
                <w:sz w:val="24"/>
                <w:szCs w:val="24"/>
              </w:rPr>
              <w:t>labvēlīg</w:t>
            </w:r>
            <w:r w:rsidR="00D5549C">
              <w:rPr>
                <w:rFonts w:ascii="Times New Roman" w:hAnsi="Times New Roman" w:cs="Times New Roman"/>
                <w:sz w:val="24"/>
                <w:szCs w:val="24"/>
              </w:rPr>
              <w:t>i</w:t>
            </w:r>
            <w:r>
              <w:rPr>
                <w:rFonts w:ascii="Times New Roman" w:hAnsi="Times New Roman" w:cs="Times New Roman"/>
                <w:sz w:val="24"/>
                <w:szCs w:val="24"/>
              </w:rPr>
              <w:t xml:space="preserve"> atbalsta saņēmēj</w:t>
            </w:r>
            <w:r w:rsidR="00D5549C">
              <w:rPr>
                <w:rFonts w:ascii="Times New Roman" w:hAnsi="Times New Roman" w:cs="Times New Roman"/>
                <w:sz w:val="24"/>
                <w:szCs w:val="24"/>
              </w:rPr>
              <w:t>a</w:t>
            </w:r>
            <w:r w:rsidR="00F107EC">
              <w:rPr>
                <w:rFonts w:ascii="Times New Roman" w:hAnsi="Times New Roman" w:cs="Times New Roman"/>
                <w:sz w:val="24"/>
                <w:szCs w:val="24"/>
              </w:rPr>
              <w:t>m</w:t>
            </w:r>
            <w:r>
              <w:rPr>
                <w:rFonts w:ascii="Times New Roman" w:hAnsi="Times New Roman" w:cs="Times New Roman"/>
                <w:sz w:val="24"/>
                <w:szCs w:val="24"/>
              </w:rPr>
              <w:t xml:space="preserve">, jo saskaņā ar esošo regulējuma redakciju </w:t>
            </w:r>
            <w:r w:rsidRPr="00D57A51">
              <w:rPr>
                <w:rFonts w:ascii="Times New Roman" w:hAnsi="Times New Roman" w:cs="Times New Roman"/>
                <w:sz w:val="24"/>
                <w:szCs w:val="24"/>
              </w:rPr>
              <w:t>Lauku atbalsta dienests</w:t>
            </w:r>
            <w:r w:rsidR="00D5549C">
              <w:rPr>
                <w:rFonts w:ascii="Times New Roman" w:hAnsi="Times New Roman" w:cs="Times New Roman"/>
                <w:sz w:val="24"/>
                <w:szCs w:val="24"/>
              </w:rPr>
              <w:t xml:space="preserve"> </w:t>
            </w:r>
            <w:r>
              <w:rPr>
                <w:rFonts w:ascii="Times New Roman" w:hAnsi="Times New Roman" w:cs="Times New Roman"/>
                <w:sz w:val="24"/>
                <w:szCs w:val="24"/>
              </w:rPr>
              <w:t>projekta vērtēšanas laikā vai pirms atbalsta maksājum</w:t>
            </w:r>
            <w:r w:rsidR="00113A37">
              <w:rPr>
                <w:rFonts w:ascii="Times New Roman" w:hAnsi="Times New Roman" w:cs="Times New Roman"/>
                <w:sz w:val="24"/>
                <w:szCs w:val="24"/>
              </w:rPr>
              <w:t xml:space="preserve">a </w:t>
            </w:r>
            <w:r w:rsidR="00D5549C">
              <w:rPr>
                <w:rFonts w:ascii="Times New Roman" w:hAnsi="Times New Roman" w:cs="Times New Roman"/>
                <w:sz w:val="24"/>
                <w:szCs w:val="24"/>
              </w:rPr>
              <w:t>izmaksas pēc nepieciešamības</w:t>
            </w:r>
            <w:r>
              <w:rPr>
                <w:rFonts w:ascii="Times New Roman" w:hAnsi="Times New Roman" w:cs="Times New Roman"/>
                <w:sz w:val="24"/>
                <w:szCs w:val="24"/>
              </w:rPr>
              <w:t xml:space="preserve"> ir tiesīgs pieprasīt </w:t>
            </w:r>
            <w:r w:rsidR="00113A37">
              <w:rPr>
                <w:rFonts w:ascii="Times New Roman" w:hAnsi="Times New Roman" w:cs="Times New Roman"/>
                <w:sz w:val="24"/>
                <w:szCs w:val="24"/>
              </w:rPr>
              <w:t xml:space="preserve">no atbalsta pretendenta </w:t>
            </w:r>
            <w:r>
              <w:rPr>
                <w:rFonts w:ascii="Times New Roman" w:hAnsi="Times New Roman" w:cs="Times New Roman"/>
                <w:sz w:val="24"/>
                <w:szCs w:val="24"/>
              </w:rPr>
              <w:t>skaidroj</w:t>
            </w:r>
            <w:r w:rsidR="00D5549C">
              <w:rPr>
                <w:rFonts w:ascii="Times New Roman" w:hAnsi="Times New Roman" w:cs="Times New Roman"/>
                <w:sz w:val="24"/>
                <w:szCs w:val="24"/>
              </w:rPr>
              <w:t>umu</w:t>
            </w:r>
            <w:r>
              <w:rPr>
                <w:rFonts w:ascii="Times New Roman" w:hAnsi="Times New Roman" w:cs="Times New Roman"/>
                <w:sz w:val="24"/>
                <w:szCs w:val="24"/>
              </w:rPr>
              <w:t xml:space="preserve"> vai trūkstošo informāciju. Kamēr informācija nav iesniegta vai nav pagājis 14 dienu termiņš, Lauku atbalsta dienests nevar pabeigt projekta vērtēšanu (attiecīgi atbalsta </w:t>
            </w:r>
            <w:r w:rsidR="00113A37">
              <w:rPr>
                <w:rFonts w:ascii="Times New Roman" w:hAnsi="Times New Roman" w:cs="Times New Roman"/>
                <w:sz w:val="24"/>
                <w:szCs w:val="24"/>
              </w:rPr>
              <w:t>pretendents</w:t>
            </w:r>
            <w:r>
              <w:rPr>
                <w:rFonts w:ascii="Times New Roman" w:hAnsi="Times New Roman" w:cs="Times New Roman"/>
                <w:sz w:val="24"/>
                <w:szCs w:val="24"/>
              </w:rPr>
              <w:t xml:space="preserve"> nevar saņemt lēmumu par iesniegto pieteikumu projektam) vai uzsākt atbalsta </w:t>
            </w:r>
            <w:r w:rsidR="00D5549C">
              <w:rPr>
                <w:rFonts w:ascii="Times New Roman" w:hAnsi="Times New Roman" w:cs="Times New Roman"/>
                <w:sz w:val="24"/>
                <w:szCs w:val="24"/>
              </w:rPr>
              <w:t xml:space="preserve">izmaksu, </w:t>
            </w:r>
            <w:r>
              <w:rPr>
                <w:rFonts w:ascii="Times New Roman" w:hAnsi="Times New Roman" w:cs="Times New Roman"/>
                <w:sz w:val="24"/>
                <w:szCs w:val="24"/>
              </w:rPr>
              <w:t>k</w:t>
            </w:r>
            <w:r w:rsidR="00D5549C">
              <w:rPr>
                <w:rFonts w:ascii="Times New Roman" w:hAnsi="Times New Roman" w:cs="Times New Roman"/>
                <w:sz w:val="24"/>
                <w:szCs w:val="24"/>
              </w:rPr>
              <w:t>o</w:t>
            </w:r>
            <w:r>
              <w:rPr>
                <w:rFonts w:ascii="Times New Roman" w:hAnsi="Times New Roman" w:cs="Times New Roman"/>
                <w:sz w:val="24"/>
                <w:szCs w:val="24"/>
              </w:rPr>
              <w:t xml:space="preserve"> atbalsta saņēmēji ir ieinteresēti saņemt pēc iespējas ātrāk. Ņemot vērā </w:t>
            </w:r>
            <w:r w:rsidRPr="00D57A51">
              <w:rPr>
                <w:rFonts w:ascii="Times New Roman" w:hAnsi="Times New Roman" w:cs="Times New Roman"/>
                <w:sz w:val="24"/>
                <w:szCs w:val="24"/>
              </w:rPr>
              <w:t>Lauku atbalsta dienest</w:t>
            </w:r>
            <w:r>
              <w:rPr>
                <w:rFonts w:ascii="Times New Roman" w:hAnsi="Times New Roman" w:cs="Times New Roman"/>
                <w:sz w:val="24"/>
                <w:szCs w:val="24"/>
              </w:rPr>
              <w:t>a</w:t>
            </w:r>
            <w:r w:rsidRPr="00D57A51">
              <w:rPr>
                <w:rFonts w:ascii="Times New Roman" w:hAnsi="Times New Roman" w:cs="Times New Roman"/>
                <w:sz w:val="24"/>
                <w:szCs w:val="24"/>
              </w:rPr>
              <w:t xml:space="preserve"> </w:t>
            </w:r>
            <w:r>
              <w:rPr>
                <w:rFonts w:ascii="Times New Roman" w:hAnsi="Times New Roman" w:cs="Times New Roman"/>
                <w:sz w:val="24"/>
                <w:szCs w:val="24"/>
              </w:rPr>
              <w:t xml:space="preserve">līdzšinējo </w:t>
            </w:r>
            <w:r w:rsidR="006327DC">
              <w:rPr>
                <w:rFonts w:ascii="Times New Roman" w:hAnsi="Times New Roman" w:cs="Times New Roman"/>
                <w:sz w:val="24"/>
                <w:szCs w:val="24"/>
              </w:rPr>
              <w:t>administrēšanas praksi</w:t>
            </w:r>
            <w:r>
              <w:rPr>
                <w:rFonts w:ascii="Times New Roman" w:hAnsi="Times New Roman" w:cs="Times New Roman"/>
                <w:sz w:val="24"/>
                <w:szCs w:val="24"/>
              </w:rPr>
              <w:t xml:space="preserve">, </w:t>
            </w:r>
            <w:r w:rsidR="003C5F0E" w:rsidRPr="00151037">
              <w:rPr>
                <w:rFonts w:ascii="Times New Roman" w:hAnsi="Times New Roman" w:cs="Times New Roman"/>
                <w:sz w:val="24"/>
                <w:szCs w:val="24"/>
              </w:rPr>
              <w:t xml:space="preserve">informācijas apmaiņa notiek elektroniski, </w:t>
            </w:r>
            <w:r w:rsidR="006B069D">
              <w:rPr>
                <w:rFonts w:ascii="Times New Roman" w:hAnsi="Times New Roman" w:cs="Times New Roman"/>
                <w:sz w:val="24"/>
                <w:szCs w:val="24"/>
              </w:rPr>
              <w:t>un tas</w:t>
            </w:r>
            <w:r w:rsidR="003C5F0E" w:rsidRPr="00151037">
              <w:rPr>
                <w:rFonts w:ascii="Times New Roman" w:hAnsi="Times New Roman" w:cs="Times New Roman"/>
                <w:sz w:val="24"/>
                <w:szCs w:val="24"/>
              </w:rPr>
              <w:t xml:space="preserve"> nodrošina ātrāku informācijas apmaiņu. </w:t>
            </w:r>
            <w:r w:rsidR="00766FC9" w:rsidRPr="00151037">
              <w:rPr>
                <w:rFonts w:ascii="Times New Roman" w:hAnsi="Times New Roman" w:cs="Times New Roman"/>
                <w:sz w:val="24"/>
                <w:szCs w:val="24"/>
              </w:rPr>
              <w:t>Lauku atbalsta dienests</w:t>
            </w:r>
            <w:r w:rsidR="006B069D">
              <w:rPr>
                <w:rFonts w:ascii="Times New Roman" w:hAnsi="Times New Roman" w:cs="Times New Roman"/>
                <w:sz w:val="24"/>
                <w:szCs w:val="24"/>
              </w:rPr>
              <w:t xml:space="preserve"> pēc</w:t>
            </w:r>
            <w:r w:rsidR="00766FC9" w:rsidRPr="00151037">
              <w:rPr>
                <w:rFonts w:ascii="Times New Roman" w:hAnsi="Times New Roman" w:cs="Times New Roman"/>
                <w:sz w:val="24"/>
                <w:szCs w:val="24"/>
              </w:rPr>
              <w:t xml:space="preserve"> nepieciešamības paredz </w:t>
            </w:r>
            <w:r w:rsidR="006B069D">
              <w:rPr>
                <w:rFonts w:ascii="Times New Roman" w:hAnsi="Times New Roman" w:cs="Times New Roman"/>
                <w:sz w:val="24"/>
                <w:szCs w:val="24"/>
              </w:rPr>
              <w:t>ilg</w:t>
            </w:r>
            <w:r w:rsidR="00766FC9" w:rsidRPr="00151037">
              <w:rPr>
                <w:rFonts w:ascii="Times New Roman" w:hAnsi="Times New Roman" w:cs="Times New Roman"/>
                <w:sz w:val="24"/>
                <w:szCs w:val="24"/>
              </w:rPr>
              <w:t xml:space="preserve">āku laiku atbalsta saņēmējam papildinformācijas sagatavošanai, bet </w:t>
            </w:r>
            <w:proofErr w:type="spellStart"/>
            <w:r w:rsidR="00766FC9" w:rsidRPr="00151037">
              <w:rPr>
                <w:rFonts w:ascii="Times New Roman" w:hAnsi="Times New Roman" w:cs="Times New Roman"/>
                <w:sz w:val="24"/>
                <w:szCs w:val="24"/>
              </w:rPr>
              <w:t>standartinformācijas</w:t>
            </w:r>
            <w:proofErr w:type="spellEnd"/>
            <w:r w:rsidR="00766FC9" w:rsidRPr="00151037">
              <w:rPr>
                <w:rFonts w:ascii="Times New Roman" w:hAnsi="Times New Roman" w:cs="Times New Roman"/>
                <w:sz w:val="24"/>
                <w:szCs w:val="24"/>
              </w:rPr>
              <w:t xml:space="preserve"> vai skaidrojuma sniegšanai pietiekams ir </w:t>
            </w:r>
            <w:r w:rsidR="00766FC9">
              <w:rPr>
                <w:rFonts w:ascii="Times New Roman" w:hAnsi="Times New Roman" w:cs="Times New Roman"/>
                <w:sz w:val="24"/>
                <w:szCs w:val="24"/>
              </w:rPr>
              <w:t>septiņu</w:t>
            </w:r>
            <w:r w:rsidR="00766FC9" w:rsidRPr="00151037">
              <w:rPr>
                <w:rFonts w:ascii="Times New Roman" w:hAnsi="Times New Roman" w:cs="Times New Roman"/>
                <w:sz w:val="24"/>
                <w:szCs w:val="24"/>
              </w:rPr>
              <w:t xml:space="preserve"> dienu periods</w:t>
            </w:r>
            <w:r w:rsidR="00766FC9">
              <w:rPr>
                <w:rFonts w:ascii="Times New Roman" w:hAnsi="Times New Roman" w:cs="Times New Roman"/>
                <w:sz w:val="24"/>
                <w:szCs w:val="24"/>
              </w:rPr>
              <w:t xml:space="preserve">. </w:t>
            </w:r>
            <w:r w:rsidR="00BA7424">
              <w:rPr>
                <w:rFonts w:ascii="Times New Roman" w:hAnsi="Times New Roman" w:cs="Times New Roman"/>
                <w:sz w:val="24"/>
                <w:szCs w:val="24"/>
              </w:rPr>
              <w:t xml:space="preserve">Samazinot informācijas iesniegšanas termiņu no 14 dienām </w:t>
            </w:r>
            <w:r w:rsidR="006B069D">
              <w:rPr>
                <w:rFonts w:ascii="Times New Roman" w:hAnsi="Times New Roman" w:cs="Times New Roman"/>
                <w:sz w:val="24"/>
                <w:szCs w:val="24"/>
              </w:rPr>
              <w:t xml:space="preserve">līdz </w:t>
            </w:r>
            <w:r w:rsidR="00BA7424">
              <w:rPr>
                <w:rFonts w:ascii="Times New Roman" w:hAnsi="Times New Roman" w:cs="Times New Roman"/>
                <w:sz w:val="24"/>
                <w:szCs w:val="24"/>
              </w:rPr>
              <w:t xml:space="preserve">septiņām, tiek ievērotas atbalsta </w:t>
            </w:r>
            <w:r w:rsidR="00113A37">
              <w:rPr>
                <w:rFonts w:ascii="Times New Roman" w:hAnsi="Times New Roman" w:cs="Times New Roman"/>
                <w:sz w:val="24"/>
                <w:szCs w:val="24"/>
              </w:rPr>
              <w:t>pretendentu</w:t>
            </w:r>
            <w:r w:rsidR="00BA7424">
              <w:rPr>
                <w:rFonts w:ascii="Times New Roman" w:hAnsi="Times New Roman" w:cs="Times New Roman"/>
                <w:sz w:val="24"/>
                <w:szCs w:val="24"/>
              </w:rPr>
              <w:t xml:space="preserve"> intereses saņemt Lauku atbalsta dienesta lēmumu par iesniegta projekta pieteikum</w:t>
            </w:r>
            <w:r w:rsidR="00113A37">
              <w:rPr>
                <w:rFonts w:ascii="Times New Roman" w:hAnsi="Times New Roman" w:cs="Times New Roman"/>
                <w:sz w:val="24"/>
                <w:szCs w:val="24"/>
              </w:rPr>
              <w:t>u</w:t>
            </w:r>
            <w:r w:rsidR="00BA7424">
              <w:rPr>
                <w:rFonts w:ascii="Times New Roman" w:hAnsi="Times New Roman" w:cs="Times New Roman"/>
                <w:sz w:val="24"/>
                <w:szCs w:val="24"/>
              </w:rPr>
              <w:t xml:space="preserve"> vai arī iespējami ātri saņemt kārtējo atbalsta maksājumu.</w:t>
            </w:r>
          </w:p>
          <w:p w14:paraId="547A45E9" w14:textId="028533EA" w:rsidR="00355AB8" w:rsidRDefault="006B069D" w:rsidP="00A05AF5">
            <w:p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Tā kā</w:t>
            </w:r>
            <w:r w:rsidR="00C2381A" w:rsidRPr="00C2381A">
              <w:rPr>
                <w:rFonts w:ascii="Times New Roman" w:hAnsi="Times New Roman" w:cs="Times New Roman"/>
                <w:sz w:val="24"/>
                <w:szCs w:val="24"/>
              </w:rPr>
              <w:t xml:space="preserve"> 2014.–2020.</w:t>
            </w:r>
            <w:r>
              <w:rPr>
                <w:rFonts w:ascii="Times New Roman" w:hAnsi="Times New Roman" w:cs="Times New Roman"/>
                <w:sz w:val="24"/>
                <w:szCs w:val="24"/>
              </w:rPr>
              <w:t xml:space="preserve"> </w:t>
            </w:r>
            <w:r w:rsidR="00C2381A" w:rsidRPr="00C2381A">
              <w:rPr>
                <w:rFonts w:ascii="Times New Roman" w:hAnsi="Times New Roman" w:cs="Times New Roman"/>
                <w:sz w:val="24"/>
                <w:szCs w:val="24"/>
              </w:rPr>
              <w:t>g</w:t>
            </w:r>
            <w:r>
              <w:rPr>
                <w:rFonts w:ascii="Times New Roman" w:hAnsi="Times New Roman" w:cs="Times New Roman"/>
                <w:sz w:val="24"/>
                <w:szCs w:val="24"/>
              </w:rPr>
              <w:t>ada</w:t>
            </w:r>
            <w:r w:rsidR="00C2381A" w:rsidRPr="00C2381A">
              <w:rPr>
                <w:rFonts w:ascii="Times New Roman" w:hAnsi="Times New Roman" w:cs="Times New Roman"/>
                <w:sz w:val="24"/>
                <w:szCs w:val="24"/>
              </w:rPr>
              <w:t xml:space="preserve"> plānošanas periods </w:t>
            </w:r>
            <w:r>
              <w:rPr>
                <w:rFonts w:ascii="Times New Roman" w:hAnsi="Times New Roman" w:cs="Times New Roman"/>
                <w:sz w:val="24"/>
                <w:szCs w:val="24"/>
              </w:rPr>
              <w:t>ir beidzies</w:t>
            </w:r>
            <w:r w:rsidR="00C2381A" w:rsidRPr="00C2381A">
              <w:rPr>
                <w:rFonts w:ascii="Times New Roman" w:hAnsi="Times New Roman" w:cs="Times New Roman"/>
                <w:sz w:val="24"/>
                <w:szCs w:val="24"/>
              </w:rPr>
              <w:t xml:space="preserve"> un 2021. un 2022. gadā pārejas periodā maksimālais attiecināmo izmaksu apmērs vienam atbalsta pretendentam Eiropas Lauksaimniecības fonda lauku attīstībai pasākumos "Ieguldījumi materiālajos aktīvos" un "Lauku saimniecību un uzņēmējdarbības attīstība" ir noteikts specifiskajos pasākumu noteikumos, noteikumu projekts paredz arī </w:t>
            </w:r>
            <w:r>
              <w:rPr>
                <w:rFonts w:ascii="Times New Roman" w:hAnsi="Times New Roman" w:cs="Times New Roman"/>
                <w:sz w:val="24"/>
                <w:szCs w:val="24"/>
              </w:rPr>
              <w:t xml:space="preserve">svītrot </w:t>
            </w:r>
            <w:r w:rsidR="00C2381A" w:rsidRPr="00C2381A">
              <w:rPr>
                <w:rFonts w:ascii="Times New Roman" w:hAnsi="Times New Roman" w:cs="Times New Roman"/>
                <w:sz w:val="24"/>
                <w:szCs w:val="24"/>
              </w:rPr>
              <w:t>7.</w:t>
            </w:r>
            <w:r>
              <w:rPr>
                <w:rFonts w:ascii="Times New Roman" w:hAnsi="Times New Roman" w:cs="Times New Roman"/>
                <w:sz w:val="24"/>
                <w:szCs w:val="24"/>
              </w:rPr>
              <w:t> </w:t>
            </w:r>
            <w:r w:rsidR="00C2381A" w:rsidRPr="00C2381A">
              <w:rPr>
                <w:rFonts w:ascii="Times New Roman" w:hAnsi="Times New Roman" w:cs="Times New Roman"/>
                <w:sz w:val="24"/>
                <w:szCs w:val="24"/>
              </w:rPr>
              <w:t>punktu, kurā ir noteikts maksimālais attiecināmo izmaksu apmērs vienam atbalsta pretendentam kopumā visos Eiropas Lauksaimniecības fonda lauku attīstībai pasākumos "Ieguldījumi materiālajos aktīvos" un "Lauku saimniecību un uzņēmējdarbības attīstība" visā plānošanas periodā (2014. – 2020.g.).</w:t>
            </w:r>
          </w:p>
          <w:p w14:paraId="2F4048E9" w14:textId="5258EB2D" w:rsidR="00A05AF5" w:rsidRDefault="006B069D" w:rsidP="00E31D85">
            <w:pPr>
              <w:spacing w:after="0" w:line="240" w:lineRule="auto"/>
              <w:ind w:right="140"/>
              <w:jc w:val="both"/>
              <w:rPr>
                <w:rFonts w:ascii="Times New Roman" w:hAnsi="Times New Roman" w:cs="Times New Roman"/>
                <w:sz w:val="24"/>
                <w:szCs w:val="24"/>
              </w:rPr>
            </w:pPr>
            <w:r>
              <w:rPr>
                <w:rFonts w:ascii="Times New Roman" w:hAnsi="Times New Roman" w:cs="Times New Roman"/>
                <w:sz w:val="24"/>
                <w:szCs w:val="24"/>
              </w:rPr>
              <w:t>Ar n</w:t>
            </w:r>
            <w:r w:rsidR="00611CBD">
              <w:rPr>
                <w:rFonts w:ascii="Times New Roman" w:hAnsi="Times New Roman" w:cs="Times New Roman"/>
                <w:sz w:val="24"/>
                <w:szCs w:val="24"/>
              </w:rPr>
              <w:t xml:space="preserve">oteikumu </w:t>
            </w:r>
            <w:r w:rsidR="003474B0">
              <w:rPr>
                <w:rFonts w:ascii="Times New Roman" w:hAnsi="Times New Roman" w:cs="Times New Roman"/>
                <w:sz w:val="24"/>
                <w:szCs w:val="24"/>
              </w:rPr>
              <w:t>projekt</w:t>
            </w:r>
            <w:r>
              <w:rPr>
                <w:rFonts w:ascii="Times New Roman" w:hAnsi="Times New Roman" w:cs="Times New Roman"/>
                <w:sz w:val="24"/>
                <w:szCs w:val="24"/>
              </w:rPr>
              <w:t>u</w:t>
            </w:r>
            <w:r w:rsidR="003474B0">
              <w:rPr>
                <w:rFonts w:ascii="Times New Roman" w:hAnsi="Times New Roman" w:cs="Times New Roman"/>
                <w:sz w:val="24"/>
                <w:szCs w:val="24"/>
              </w:rPr>
              <w:t xml:space="preserve"> </w:t>
            </w:r>
            <w:r w:rsidR="002D6593">
              <w:rPr>
                <w:rFonts w:ascii="Times New Roman" w:hAnsi="Times New Roman" w:cs="Times New Roman"/>
                <w:sz w:val="24"/>
                <w:szCs w:val="24"/>
              </w:rPr>
              <w:t xml:space="preserve">tiek </w:t>
            </w:r>
            <w:r>
              <w:rPr>
                <w:rFonts w:ascii="Times New Roman" w:hAnsi="Times New Roman" w:cs="Times New Roman"/>
                <w:sz w:val="24"/>
                <w:szCs w:val="24"/>
              </w:rPr>
              <w:t>ieviesti</w:t>
            </w:r>
            <w:r w:rsidR="002D6593">
              <w:rPr>
                <w:rFonts w:ascii="Times New Roman" w:hAnsi="Times New Roman" w:cs="Times New Roman"/>
                <w:sz w:val="24"/>
                <w:szCs w:val="24"/>
              </w:rPr>
              <w:t xml:space="preserve"> </w:t>
            </w:r>
            <w:r w:rsidR="009337B2">
              <w:rPr>
                <w:rFonts w:ascii="Times New Roman" w:hAnsi="Times New Roman" w:cs="Times New Roman"/>
                <w:sz w:val="24"/>
                <w:szCs w:val="24"/>
              </w:rPr>
              <w:t>tehniski precizējumi 1.</w:t>
            </w:r>
            <w:r>
              <w:rPr>
                <w:rFonts w:ascii="Times New Roman" w:hAnsi="Times New Roman" w:cs="Times New Roman"/>
                <w:sz w:val="24"/>
                <w:szCs w:val="24"/>
              </w:rPr>
              <w:t> </w:t>
            </w:r>
            <w:r w:rsidR="009337B2">
              <w:rPr>
                <w:rFonts w:ascii="Times New Roman" w:hAnsi="Times New Roman" w:cs="Times New Roman"/>
                <w:sz w:val="24"/>
                <w:szCs w:val="24"/>
              </w:rPr>
              <w:t xml:space="preserve">un </w:t>
            </w:r>
            <w:r w:rsidR="00611CBD" w:rsidRPr="00611CBD">
              <w:rPr>
                <w:rFonts w:ascii="Times New Roman" w:hAnsi="Times New Roman" w:cs="Times New Roman"/>
                <w:sz w:val="24"/>
                <w:szCs w:val="24"/>
              </w:rPr>
              <w:t>9.</w:t>
            </w:r>
            <w:r>
              <w:rPr>
                <w:rFonts w:ascii="Times New Roman" w:hAnsi="Times New Roman" w:cs="Times New Roman"/>
                <w:sz w:val="24"/>
                <w:szCs w:val="24"/>
              </w:rPr>
              <w:t> </w:t>
            </w:r>
            <w:r w:rsidR="00611CBD" w:rsidRPr="00611CBD">
              <w:rPr>
                <w:rFonts w:ascii="Times New Roman" w:hAnsi="Times New Roman" w:cs="Times New Roman"/>
                <w:sz w:val="24"/>
                <w:szCs w:val="24"/>
              </w:rPr>
              <w:t>pielikumā</w:t>
            </w:r>
            <w:r>
              <w:rPr>
                <w:rFonts w:ascii="Times New Roman" w:hAnsi="Times New Roman" w:cs="Times New Roman"/>
                <w:sz w:val="24"/>
                <w:szCs w:val="24"/>
              </w:rPr>
              <w:t>:</w:t>
            </w:r>
            <w:r w:rsidR="009D14D5">
              <w:rPr>
                <w:rFonts w:ascii="Times New Roman" w:hAnsi="Times New Roman" w:cs="Times New Roman"/>
                <w:sz w:val="24"/>
                <w:szCs w:val="24"/>
              </w:rPr>
              <w:t xml:space="preserve"> 9.</w:t>
            </w:r>
            <w:r>
              <w:rPr>
                <w:rFonts w:ascii="Times New Roman" w:hAnsi="Times New Roman" w:cs="Times New Roman"/>
                <w:sz w:val="24"/>
                <w:szCs w:val="24"/>
              </w:rPr>
              <w:t xml:space="preserve"> </w:t>
            </w:r>
            <w:r w:rsidR="009D14D5">
              <w:rPr>
                <w:rFonts w:ascii="Times New Roman" w:hAnsi="Times New Roman" w:cs="Times New Roman"/>
                <w:sz w:val="24"/>
                <w:szCs w:val="24"/>
              </w:rPr>
              <w:t xml:space="preserve">pielikumā </w:t>
            </w:r>
            <w:r w:rsidR="009D14D5" w:rsidRPr="009D14D5">
              <w:rPr>
                <w:rFonts w:ascii="Times New Roman" w:hAnsi="Times New Roman" w:cs="Times New Roman"/>
                <w:sz w:val="24"/>
                <w:szCs w:val="24"/>
              </w:rPr>
              <w:t>pretendenta izslēgšanas nosacījumi</w:t>
            </w:r>
            <w:r w:rsidR="009D14D5">
              <w:rPr>
                <w:rFonts w:ascii="Times New Roman" w:hAnsi="Times New Roman" w:cs="Times New Roman"/>
                <w:sz w:val="24"/>
                <w:szCs w:val="24"/>
              </w:rPr>
              <w:t xml:space="preserve"> par </w:t>
            </w:r>
            <w:r w:rsidR="009D14D5" w:rsidRPr="009D14D5">
              <w:rPr>
                <w:rFonts w:ascii="Times New Roman" w:hAnsi="Times New Roman" w:cs="Times New Roman"/>
                <w:sz w:val="24"/>
                <w:szCs w:val="24"/>
              </w:rPr>
              <w:t>Krimināllikuma 88., 88.</w:t>
            </w:r>
            <w:r w:rsidR="009D14D5" w:rsidRPr="009D14D5">
              <w:rPr>
                <w:rFonts w:ascii="Times New Roman" w:hAnsi="Times New Roman" w:cs="Times New Roman"/>
                <w:sz w:val="24"/>
                <w:szCs w:val="24"/>
                <w:vertAlign w:val="superscript"/>
              </w:rPr>
              <w:t>1</w:t>
            </w:r>
            <w:r w:rsidR="009D14D5" w:rsidRPr="009D14D5">
              <w:rPr>
                <w:rFonts w:ascii="Times New Roman" w:hAnsi="Times New Roman" w:cs="Times New Roman"/>
                <w:sz w:val="24"/>
                <w:szCs w:val="24"/>
              </w:rPr>
              <w:t>, 88.</w:t>
            </w:r>
            <w:r w:rsidR="009D14D5" w:rsidRPr="009D14D5">
              <w:rPr>
                <w:rFonts w:ascii="Times New Roman" w:hAnsi="Times New Roman" w:cs="Times New Roman"/>
                <w:sz w:val="24"/>
                <w:szCs w:val="24"/>
                <w:vertAlign w:val="superscript"/>
              </w:rPr>
              <w:t>2</w:t>
            </w:r>
            <w:r w:rsidR="009D14D5" w:rsidRPr="009D14D5">
              <w:rPr>
                <w:rFonts w:ascii="Times New Roman" w:hAnsi="Times New Roman" w:cs="Times New Roman"/>
                <w:sz w:val="24"/>
                <w:szCs w:val="24"/>
              </w:rPr>
              <w:t xml:space="preserve"> un 88.</w:t>
            </w:r>
            <w:r w:rsidR="009D14D5" w:rsidRPr="009D14D5">
              <w:rPr>
                <w:rFonts w:ascii="Times New Roman" w:hAnsi="Times New Roman" w:cs="Times New Roman"/>
                <w:sz w:val="24"/>
                <w:szCs w:val="24"/>
                <w:vertAlign w:val="superscript"/>
              </w:rPr>
              <w:t>3</w:t>
            </w:r>
            <w:r w:rsidR="009D14D5" w:rsidRPr="009D14D5">
              <w:rPr>
                <w:rFonts w:ascii="Times New Roman" w:hAnsi="Times New Roman" w:cs="Times New Roman"/>
                <w:sz w:val="24"/>
                <w:szCs w:val="24"/>
              </w:rPr>
              <w:t xml:space="preserve"> pantā paredzētajiem noziedzīgajiem nodarījumiem</w:t>
            </w:r>
            <w:r w:rsidR="009D14D5">
              <w:rPr>
                <w:rFonts w:ascii="Times New Roman" w:hAnsi="Times New Roman" w:cs="Times New Roman"/>
                <w:sz w:val="24"/>
                <w:szCs w:val="24"/>
              </w:rPr>
              <w:t xml:space="preserve"> </w:t>
            </w:r>
            <w:r>
              <w:rPr>
                <w:rFonts w:ascii="Times New Roman" w:hAnsi="Times New Roman" w:cs="Times New Roman"/>
                <w:sz w:val="24"/>
                <w:szCs w:val="24"/>
              </w:rPr>
              <w:t xml:space="preserve">tiek aizstāti </w:t>
            </w:r>
            <w:r w:rsidR="009D14D5">
              <w:rPr>
                <w:rFonts w:ascii="Times New Roman" w:hAnsi="Times New Roman" w:cs="Times New Roman"/>
                <w:sz w:val="24"/>
                <w:szCs w:val="24"/>
              </w:rPr>
              <w:t xml:space="preserve">ar attiecīgajiem </w:t>
            </w:r>
            <w:r w:rsidR="009D14D5" w:rsidRPr="009D14D5">
              <w:rPr>
                <w:rFonts w:ascii="Times New Roman" w:hAnsi="Times New Roman" w:cs="Times New Roman"/>
                <w:sz w:val="24"/>
                <w:szCs w:val="24"/>
              </w:rPr>
              <w:t>Krimināllikum</w:t>
            </w:r>
            <w:r w:rsidR="009D14D5">
              <w:rPr>
                <w:rFonts w:ascii="Times New Roman" w:hAnsi="Times New Roman" w:cs="Times New Roman"/>
                <w:sz w:val="24"/>
                <w:szCs w:val="24"/>
              </w:rPr>
              <w:t>a</w:t>
            </w:r>
            <w:r w:rsidR="009D14D5" w:rsidRPr="009D14D5">
              <w:rPr>
                <w:rFonts w:ascii="Times New Roman" w:hAnsi="Times New Roman" w:cs="Times New Roman"/>
                <w:sz w:val="24"/>
                <w:szCs w:val="24"/>
              </w:rPr>
              <w:t xml:space="preserve"> jaun</w:t>
            </w:r>
            <w:r>
              <w:rPr>
                <w:rFonts w:ascii="Times New Roman" w:hAnsi="Times New Roman" w:cs="Times New Roman"/>
                <w:sz w:val="24"/>
                <w:szCs w:val="24"/>
              </w:rPr>
              <w:t>ā</w:t>
            </w:r>
            <w:r w:rsidR="009D14D5">
              <w:rPr>
                <w:rFonts w:ascii="Times New Roman" w:hAnsi="Times New Roman" w:cs="Times New Roman"/>
                <w:sz w:val="24"/>
                <w:szCs w:val="24"/>
              </w:rPr>
              <w:t>s</w:t>
            </w:r>
            <w:r w:rsidR="009D14D5" w:rsidRPr="009D14D5">
              <w:rPr>
                <w:rFonts w:ascii="Times New Roman" w:hAnsi="Times New Roman" w:cs="Times New Roman"/>
                <w:sz w:val="24"/>
                <w:szCs w:val="24"/>
              </w:rPr>
              <w:t xml:space="preserve"> IX</w:t>
            </w:r>
            <w:r w:rsidR="009D14D5" w:rsidRPr="009D14D5">
              <w:rPr>
                <w:rFonts w:ascii="Times New Roman" w:hAnsi="Times New Roman" w:cs="Times New Roman"/>
                <w:sz w:val="24"/>
                <w:szCs w:val="24"/>
                <w:vertAlign w:val="superscript"/>
              </w:rPr>
              <w:t>1</w:t>
            </w:r>
            <w:r w:rsidR="009D14D5" w:rsidRPr="009D14D5">
              <w:rPr>
                <w:rFonts w:ascii="Times New Roman" w:hAnsi="Times New Roman" w:cs="Times New Roman"/>
                <w:sz w:val="24"/>
                <w:szCs w:val="24"/>
              </w:rPr>
              <w:t xml:space="preserve"> nodaļ</w:t>
            </w:r>
            <w:r w:rsidR="009D14D5">
              <w:rPr>
                <w:rFonts w:ascii="Times New Roman" w:hAnsi="Times New Roman" w:cs="Times New Roman"/>
                <w:sz w:val="24"/>
                <w:szCs w:val="24"/>
              </w:rPr>
              <w:t>as</w:t>
            </w:r>
            <w:r w:rsidR="009D14D5" w:rsidRPr="009D14D5">
              <w:rPr>
                <w:rFonts w:ascii="Times New Roman" w:hAnsi="Times New Roman" w:cs="Times New Roman"/>
                <w:sz w:val="24"/>
                <w:szCs w:val="24"/>
              </w:rPr>
              <w:t xml:space="preserve"> “Noziegumi, kas saistīti ar terorismu”</w:t>
            </w:r>
            <w:r w:rsidR="009D14D5">
              <w:rPr>
                <w:rFonts w:ascii="Times New Roman" w:hAnsi="Times New Roman" w:cs="Times New Roman"/>
                <w:sz w:val="24"/>
                <w:szCs w:val="24"/>
              </w:rPr>
              <w:t xml:space="preserve"> pantiem, </w:t>
            </w:r>
            <w:r>
              <w:rPr>
                <w:rFonts w:ascii="Times New Roman" w:hAnsi="Times New Roman" w:cs="Times New Roman"/>
                <w:sz w:val="24"/>
                <w:szCs w:val="24"/>
              </w:rPr>
              <w:t>ievērojot</w:t>
            </w:r>
            <w:r w:rsidR="009D14D5" w:rsidRPr="009D14D5">
              <w:rPr>
                <w:rFonts w:ascii="Times New Roman" w:hAnsi="Times New Roman" w:cs="Times New Roman"/>
                <w:sz w:val="24"/>
                <w:szCs w:val="24"/>
              </w:rPr>
              <w:t xml:space="preserve"> </w:t>
            </w:r>
            <w:r w:rsidRPr="009D14D5">
              <w:rPr>
                <w:rFonts w:ascii="Times New Roman" w:hAnsi="Times New Roman" w:cs="Times New Roman"/>
                <w:sz w:val="24"/>
                <w:szCs w:val="24"/>
              </w:rPr>
              <w:t>Krimināl</w:t>
            </w:r>
            <w:r>
              <w:rPr>
                <w:rFonts w:ascii="Times New Roman" w:hAnsi="Times New Roman" w:cs="Times New Roman"/>
                <w:sz w:val="24"/>
                <w:szCs w:val="24"/>
              </w:rPr>
              <w:t>likuma</w:t>
            </w:r>
            <w:r w:rsidRPr="009D14D5">
              <w:rPr>
                <w:rFonts w:ascii="Times New Roman" w:hAnsi="Times New Roman" w:cs="Times New Roman"/>
                <w:sz w:val="24"/>
                <w:szCs w:val="24"/>
              </w:rPr>
              <w:t xml:space="preserve"> </w:t>
            </w:r>
            <w:r w:rsidR="009D14D5" w:rsidRPr="009D14D5">
              <w:rPr>
                <w:rFonts w:ascii="Times New Roman" w:hAnsi="Times New Roman" w:cs="Times New Roman"/>
                <w:sz w:val="24"/>
                <w:szCs w:val="24"/>
              </w:rPr>
              <w:t>grozījum</w:t>
            </w:r>
            <w:r>
              <w:rPr>
                <w:rFonts w:ascii="Times New Roman" w:hAnsi="Times New Roman" w:cs="Times New Roman"/>
                <w:sz w:val="24"/>
                <w:szCs w:val="24"/>
              </w:rPr>
              <w:t>us</w:t>
            </w:r>
            <w:r w:rsidR="009D14D5" w:rsidRPr="009D14D5">
              <w:rPr>
                <w:rFonts w:ascii="Times New Roman" w:hAnsi="Times New Roman" w:cs="Times New Roman"/>
                <w:sz w:val="24"/>
                <w:szCs w:val="24"/>
              </w:rPr>
              <w:t>, kas izdarīti ar 2018. gada 26. aprīļa likumu “Grozījumi Krimināllikumā”.</w:t>
            </w:r>
          </w:p>
          <w:p w14:paraId="762E6352" w14:textId="102DB104" w:rsidR="00CD3AA4" w:rsidRPr="002C7273" w:rsidRDefault="00E313D1" w:rsidP="00CF0EDD">
            <w:pPr>
              <w:spacing w:after="0" w:line="240" w:lineRule="auto"/>
              <w:ind w:right="140"/>
              <w:jc w:val="both"/>
              <w:rPr>
                <w:rFonts w:ascii="Times New Roman" w:hAnsi="Times New Roman" w:cs="Times New Roman"/>
                <w:bCs/>
                <w:sz w:val="24"/>
                <w:szCs w:val="24"/>
              </w:rPr>
            </w:pPr>
            <w:r>
              <w:rPr>
                <w:rFonts w:ascii="Times New Roman" w:hAnsi="Times New Roman" w:cs="Times New Roman"/>
                <w:sz w:val="24"/>
                <w:szCs w:val="24"/>
              </w:rPr>
              <w:lastRenderedPageBreak/>
              <w:t>Papildu</w:t>
            </w:r>
            <w:r w:rsidR="006B069D">
              <w:rPr>
                <w:rFonts w:ascii="Times New Roman" w:hAnsi="Times New Roman" w:cs="Times New Roman"/>
                <w:sz w:val="24"/>
                <w:szCs w:val="24"/>
              </w:rPr>
              <w:t>s</w:t>
            </w:r>
            <w:r>
              <w:rPr>
                <w:rFonts w:ascii="Times New Roman" w:hAnsi="Times New Roman" w:cs="Times New Roman"/>
                <w:sz w:val="24"/>
                <w:szCs w:val="24"/>
              </w:rPr>
              <w:t xml:space="preserve"> minēta</w:t>
            </w:r>
            <w:r w:rsidR="006B069D">
              <w:rPr>
                <w:rFonts w:ascii="Times New Roman" w:hAnsi="Times New Roman" w:cs="Times New Roman"/>
                <w:sz w:val="24"/>
                <w:szCs w:val="24"/>
              </w:rPr>
              <w:t>ja</w:t>
            </w:r>
            <w:r>
              <w:rPr>
                <w:rFonts w:ascii="Times New Roman" w:hAnsi="Times New Roman" w:cs="Times New Roman"/>
                <w:sz w:val="24"/>
                <w:szCs w:val="24"/>
              </w:rPr>
              <w:t>m noteikumu projektā</w:t>
            </w:r>
            <w:r w:rsidR="003B0A0A">
              <w:rPr>
                <w:rFonts w:ascii="Times New Roman" w:hAnsi="Times New Roman" w:cs="Times New Roman"/>
                <w:sz w:val="24"/>
                <w:szCs w:val="24"/>
              </w:rPr>
              <w:t xml:space="preserve"> </w:t>
            </w:r>
            <w:r w:rsidR="007C58B2" w:rsidRPr="007C58B2">
              <w:rPr>
                <w:rFonts w:ascii="Times New Roman" w:hAnsi="Times New Roman" w:cs="Times New Roman"/>
                <w:sz w:val="24"/>
                <w:szCs w:val="24"/>
              </w:rPr>
              <w:t>vārd</w:t>
            </w:r>
            <w:r w:rsidR="003B0A0A">
              <w:rPr>
                <w:rFonts w:ascii="Times New Roman" w:hAnsi="Times New Roman" w:cs="Times New Roman"/>
                <w:sz w:val="24"/>
                <w:szCs w:val="24"/>
              </w:rPr>
              <w:t>i</w:t>
            </w:r>
            <w:r w:rsidR="007C58B2" w:rsidRPr="007C58B2">
              <w:rPr>
                <w:rFonts w:ascii="Times New Roman" w:hAnsi="Times New Roman" w:cs="Times New Roman"/>
                <w:sz w:val="24"/>
                <w:szCs w:val="24"/>
              </w:rPr>
              <w:t xml:space="preserve"> “maksājuma uzdevums” (atbilstošā locījumā) </w:t>
            </w:r>
            <w:r w:rsidR="006B069D">
              <w:rPr>
                <w:rFonts w:ascii="Times New Roman" w:hAnsi="Times New Roman" w:cs="Times New Roman"/>
                <w:sz w:val="24"/>
                <w:szCs w:val="24"/>
              </w:rPr>
              <w:t xml:space="preserve">tiek </w:t>
            </w:r>
            <w:r w:rsidR="006B069D" w:rsidRPr="007C58B2">
              <w:rPr>
                <w:rFonts w:ascii="Times New Roman" w:hAnsi="Times New Roman" w:cs="Times New Roman"/>
                <w:sz w:val="24"/>
                <w:szCs w:val="24"/>
              </w:rPr>
              <w:t>aizstāt</w:t>
            </w:r>
            <w:r w:rsidR="006B069D">
              <w:rPr>
                <w:rFonts w:ascii="Times New Roman" w:hAnsi="Times New Roman" w:cs="Times New Roman"/>
                <w:sz w:val="24"/>
                <w:szCs w:val="24"/>
              </w:rPr>
              <w:t>i</w:t>
            </w:r>
            <w:r w:rsidR="006B069D" w:rsidRPr="007C58B2">
              <w:rPr>
                <w:rFonts w:ascii="Times New Roman" w:hAnsi="Times New Roman" w:cs="Times New Roman"/>
                <w:sz w:val="24"/>
                <w:szCs w:val="24"/>
              </w:rPr>
              <w:t xml:space="preserve"> </w:t>
            </w:r>
            <w:r w:rsidR="007C58B2" w:rsidRPr="007C58B2">
              <w:rPr>
                <w:rFonts w:ascii="Times New Roman" w:hAnsi="Times New Roman" w:cs="Times New Roman"/>
                <w:sz w:val="24"/>
                <w:szCs w:val="24"/>
              </w:rPr>
              <w:t>ar vārdiem “maksājuma rīkojums” (atbilstošā locījumā)</w:t>
            </w:r>
            <w:r w:rsidR="006B069D">
              <w:rPr>
                <w:rFonts w:ascii="Times New Roman" w:hAnsi="Times New Roman" w:cs="Times New Roman"/>
                <w:sz w:val="24"/>
                <w:szCs w:val="24"/>
              </w:rPr>
              <w:t xml:space="preserve">, ievērojot </w:t>
            </w:r>
            <w:r w:rsidR="00486157" w:rsidRPr="00486157">
              <w:rPr>
                <w:rFonts w:ascii="Times New Roman" w:hAnsi="Times New Roman" w:cs="Times New Roman"/>
                <w:sz w:val="24"/>
                <w:szCs w:val="24"/>
              </w:rPr>
              <w:t>Maksājumu pakalpojumu un elektroniskās naudas likum</w:t>
            </w:r>
            <w:r w:rsidR="00F05145">
              <w:rPr>
                <w:rFonts w:ascii="Times New Roman" w:hAnsi="Times New Roman" w:cs="Times New Roman"/>
                <w:sz w:val="24"/>
                <w:szCs w:val="24"/>
              </w:rPr>
              <w:t>ā</w:t>
            </w:r>
            <w:r w:rsidR="00486157" w:rsidRPr="00486157">
              <w:rPr>
                <w:rFonts w:ascii="Times New Roman" w:hAnsi="Times New Roman" w:cs="Times New Roman"/>
                <w:sz w:val="24"/>
                <w:szCs w:val="24"/>
              </w:rPr>
              <w:t xml:space="preserve"> no</w:t>
            </w:r>
            <w:r w:rsidR="00F05145">
              <w:rPr>
                <w:rFonts w:ascii="Times New Roman" w:hAnsi="Times New Roman" w:cs="Times New Roman"/>
                <w:sz w:val="24"/>
                <w:szCs w:val="24"/>
              </w:rPr>
              <w:t>teikt</w:t>
            </w:r>
            <w:r w:rsidR="006B069D">
              <w:rPr>
                <w:rFonts w:ascii="Times New Roman" w:hAnsi="Times New Roman" w:cs="Times New Roman"/>
                <w:sz w:val="24"/>
                <w:szCs w:val="24"/>
              </w:rPr>
              <w:t>o</w:t>
            </w:r>
            <w:r w:rsidR="0088739E">
              <w:rPr>
                <w:rFonts w:ascii="Times New Roman" w:hAnsi="Times New Roman" w:cs="Times New Roman"/>
                <w:sz w:val="24"/>
                <w:szCs w:val="24"/>
              </w:rPr>
              <w:t>,</w:t>
            </w:r>
            <w:r w:rsidR="00486157" w:rsidRPr="00486157">
              <w:rPr>
                <w:rFonts w:ascii="Times New Roman" w:hAnsi="Times New Roman" w:cs="Times New Roman"/>
                <w:sz w:val="24"/>
                <w:szCs w:val="24"/>
              </w:rPr>
              <w:t xml:space="preserve"> </w:t>
            </w:r>
            <w:r w:rsidR="006B069D">
              <w:rPr>
                <w:rFonts w:ascii="Times New Roman" w:hAnsi="Times New Roman" w:cs="Times New Roman"/>
                <w:sz w:val="24"/>
                <w:szCs w:val="24"/>
              </w:rPr>
              <w:t xml:space="preserve">proti, </w:t>
            </w:r>
            <w:r w:rsidR="00486157" w:rsidRPr="00486157">
              <w:rPr>
                <w:rFonts w:ascii="Times New Roman" w:hAnsi="Times New Roman" w:cs="Times New Roman"/>
                <w:sz w:val="24"/>
                <w:szCs w:val="24"/>
              </w:rPr>
              <w:t>ka maksājuma rīkojums ir maksātāja vai saņēmēja uzdevums savam maksājumu pakalpojumu sniedzējam izpildīt maksājumu</w:t>
            </w:r>
            <w:r w:rsidR="006B069D">
              <w:rPr>
                <w:rFonts w:ascii="Times New Roman" w:hAnsi="Times New Roman" w:cs="Times New Roman"/>
                <w:sz w:val="24"/>
                <w:szCs w:val="24"/>
              </w:rPr>
              <w:t>.</w:t>
            </w:r>
            <w:r w:rsidR="00486157" w:rsidRPr="00486157">
              <w:rPr>
                <w:rFonts w:ascii="Times New Roman" w:hAnsi="Times New Roman" w:cs="Times New Roman"/>
                <w:sz w:val="24"/>
                <w:szCs w:val="24"/>
              </w:rPr>
              <w:t xml:space="preserve"> </w:t>
            </w:r>
            <w:r w:rsidR="006B069D">
              <w:rPr>
                <w:rFonts w:ascii="Times New Roman" w:hAnsi="Times New Roman" w:cs="Times New Roman"/>
                <w:sz w:val="24"/>
                <w:szCs w:val="24"/>
              </w:rPr>
              <w:t>S</w:t>
            </w:r>
            <w:r w:rsidR="00486157" w:rsidRPr="00486157">
              <w:rPr>
                <w:rFonts w:ascii="Times New Roman" w:hAnsi="Times New Roman" w:cs="Times New Roman"/>
                <w:sz w:val="24"/>
                <w:szCs w:val="24"/>
              </w:rPr>
              <w:t>avukārt Ministru kabineta 2019. gada 17. decembra noteikum</w:t>
            </w:r>
            <w:r w:rsidR="006B069D">
              <w:rPr>
                <w:rFonts w:ascii="Times New Roman" w:hAnsi="Times New Roman" w:cs="Times New Roman"/>
                <w:sz w:val="24"/>
                <w:szCs w:val="24"/>
              </w:rPr>
              <w:t>os</w:t>
            </w:r>
            <w:r w:rsidR="00486157" w:rsidRPr="00486157">
              <w:rPr>
                <w:rFonts w:ascii="Times New Roman" w:hAnsi="Times New Roman" w:cs="Times New Roman"/>
                <w:sz w:val="24"/>
                <w:szCs w:val="24"/>
              </w:rPr>
              <w:t xml:space="preserve"> Nr.652 “Kārtība, kādā Valsts kase nodrošina maksājumu pakalpojumu sniegšanu” no</w:t>
            </w:r>
            <w:r w:rsidR="006B069D">
              <w:rPr>
                <w:rFonts w:ascii="Times New Roman" w:hAnsi="Times New Roman" w:cs="Times New Roman"/>
                <w:sz w:val="24"/>
                <w:szCs w:val="24"/>
              </w:rPr>
              <w:t>teikts,</w:t>
            </w:r>
            <w:r w:rsidR="00486157" w:rsidRPr="00486157">
              <w:rPr>
                <w:rFonts w:ascii="Times New Roman" w:hAnsi="Times New Roman" w:cs="Times New Roman"/>
                <w:sz w:val="24"/>
                <w:szCs w:val="24"/>
              </w:rPr>
              <w:t xml:space="preserve"> ka Valsts kasē tiek iesniegti maksājum</w:t>
            </w:r>
            <w:r w:rsidR="006B069D">
              <w:rPr>
                <w:rFonts w:ascii="Times New Roman" w:hAnsi="Times New Roman" w:cs="Times New Roman"/>
                <w:sz w:val="24"/>
                <w:szCs w:val="24"/>
              </w:rPr>
              <w:t>a</w:t>
            </w:r>
            <w:r w:rsidR="00486157" w:rsidRPr="00486157">
              <w:rPr>
                <w:rFonts w:ascii="Times New Roman" w:hAnsi="Times New Roman" w:cs="Times New Roman"/>
                <w:sz w:val="24"/>
                <w:szCs w:val="24"/>
              </w:rPr>
              <w:t xml:space="preserve"> rīkojumi.</w:t>
            </w:r>
          </w:p>
        </w:tc>
      </w:tr>
      <w:tr w:rsidR="000330A2" w:rsidRPr="003B4F98" w14:paraId="49FE5B6C" w14:textId="77777777" w:rsidTr="00237EDC">
        <w:trPr>
          <w:trHeight w:val="476"/>
        </w:trPr>
        <w:tc>
          <w:tcPr>
            <w:tcW w:w="226" w:type="pct"/>
          </w:tcPr>
          <w:p w14:paraId="1A9003E3" w14:textId="77777777" w:rsidR="000330A2" w:rsidRPr="003B4F98" w:rsidRDefault="000330A2" w:rsidP="00ED73AB">
            <w:pPr>
              <w:pStyle w:val="naiskr"/>
              <w:spacing w:before="0" w:beforeAutospacing="0" w:after="0" w:afterAutospacing="0"/>
              <w:ind w:left="57" w:right="140"/>
              <w:jc w:val="center"/>
            </w:pPr>
            <w:r w:rsidRPr="003B4F98">
              <w:lastRenderedPageBreak/>
              <w:t>3.</w:t>
            </w:r>
          </w:p>
        </w:tc>
        <w:tc>
          <w:tcPr>
            <w:tcW w:w="1257" w:type="pct"/>
          </w:tcPr>
          <w:p w14:paraId="21F1E605" w14:textId="77777777" w:rsidR="000330A2" w:rsidRPr="003B4F98" w:rsidRDefault="009F3688" w:rsidP="00ED73AB">
            <w:pPr>
              <w:pStyle w:val="naiskr"/>
              <w:spacing w:before="0" w:beforeAutospacing="0" w:after="0" w:afterAutospacing="0"/>
              <w:ind w:left="57" w:right="140"/>
            </w:pPr>
            <w:r w:rsidRPr="003B4F98">
              <w:t>Projekta izstrādē iesaistītās institūcijas un publiskas personas kapitālsabiedrības</w:t>
            </w:r>
          </w:p>
        </w:tc>
        <w:tc>
          <w:tcPr>
            <w:tcW w:w="3517" w:type="pct"/>
          </w:tcPr>
          <w:p w14:paraId="58121D64" w14:textId="77777777" w:rsidR="000330A2" w:rsidRPr="003B4F98" w:rsidRDefault="007F0225" w:rsidP="00ED73AB">
            <w:pPr>
              <w:spacing w:after="0" w:line="240" w:lineRule="auto"/>
              <w:ind w:left="57" w:right="140"/>
              <w:rPr>
                <w:rFonts w:ascii="Times New Roman" w:hAnsi="Times New Roman" w:cs="Times New Roman"/>
                <w:b/>
                <w:sz w:val="24"/>
                <w:szCs w:val="24"/>
              </w:rPr>
            </w:pPr>
            <w:r w:rsidRPr="003B4F98">
              <w:rPr>
                <w:rFonts w:ascii="Times New Roman" w:hAnsi="Times New Roman"/>
                <w:sz w:val="24"/>
                <w:szCs w:val="24"/>
              </w:rPr>
              <w:t>Zemkopības ministrija</w:t>
            </w:r>
            <w:r w:rsidR="00D17A50">
              <w:rPr>
                <w:rFonts w:ascii="Times New Roman" w:hAnsi="Times New Roman"/>
                <w:sz w:val="24"/>
                <w:szCs w:val="24"/>
              </w:rPr>
              <w:t xml:space="preserve"> un </w:t>
            </w:r>
            <w:r w:rsidRPr="003B4F98">
              <w:rPr>
                <w:rFonts w:ascii="Times New Roman" w:hAnsi="Times New Roman"/>
                <w:sz w:val="24"/>
                <w:szCs w:val="24"/>
              </w:rPr>
              <w:t xml:space="preserve">Lauku atbalsta dienests </w:t>
            </w:r>
          </w:p>
        </w:tc>
      </w:tr>
      <w:tr w:rsidR="000330A2" w:rsidRPr="003B4F98" w14:paraId="18C03D5B" w14:textId="77777777" w:rsidTr="00237EDC">
        <w:tc>
          <w:tcPr>
            <w:tcW w:w="226" w:type="pct"/>
          </w:tcPr>
          <w:p w14:paraId="3E060CC2" w14:textId="77777777" w:rsidR="000330A2" w:rsidRPr="003B4F98" w:rsidRDefault="000330A2" w:rsidP="00ED73AB">
            <w:pPr>
              <w:pStyle w:val="naiskr"/>
              <w:spacing w:before="0" w:beforeAutospacing="0" w:after="0" w:afterAutospacing="0"/>
              <w:ind w:left="57" w:right="140"/>
              <w:jc w:val="center"/>
            </w:pPr>
            <w:r w:rsidRPr="003B4F98">
              <w:t>4.</w:t>
            </w:r>
          </w:p>
        </w:tc>
        <w:tc>
          <w:tcPr>
            <w:tcW w:w="1257" w:type="pct"/>
          </w:tcPr>
          <w:p w14:paraId="0924561B" w14:textId="77777777" w:rsidR="000330A2" w:rsidRPr="003B4F98" w:rsidRDefault="000330A2" w:rsidP="00ED73AB">
            <w:pPr>
              <w:pStyle w:val="naiskr"/>
              <w:spacing w:before="0" w:beforeAutospacing="0" w:after="0" w:afterAutospacing="0"/>
              <w:ind w:left="57" w:right="140"/>
            </w:pPr>
            <w:r w:rsidRPr="003B4F98">
              <w:t>Cita informācija</w:t>
            </w:r>
          </w:p>
        </w:tc>
        <w:tc>
          <w:tcPr>
            <w:tcW w:w="3517" w:type="pct"/>
          </w:tcPr>
          <w:p w14:paraId="5208054D" w14:textId="43EC9116" w:rsidR="000330A2" w:rsidRPr="003B4F98" w:rsidRDefault="00E857D5" w:rsidP="00E857D5">
            <w:pPr>
              <w:spacing w:after="0" w:line="240" w:lineRule="auto"/>
              <w:ind w:right="140"/>
              <w:jc w:val="both"/>
            </w:pPr>
            <w:r w:rsidRPr="005A0ECE">
              <w:rPr>
                <w:rFonts w:ascii="Times New Roman" w:hAnsi="Times New Roman"/>
                <w:sz w:val="24"/>
                <w:szCs w:val="24"/>
              </w:rPr>
              <w:t>Nav</w:t>
            </w:r>
            <w:r>
              <w:rPr>
                <w:rFonts w:ascii="Times New Roman" w:hAnsi="Times New Roman"/>
                <w:sz w:val="24"/>
                <w:szCs w:val="24"/>
              </w:rPr>
              <w:t>.</w:t>
            </w:r>
          </w:p>
        </w:tc>
      </w:tr>
    </w:tbl>
    <w:p w14:paraId="21FE927E" w14:textId="77777777" w:rsidR="000330A2" w:rsidRPr="003B4F98" w:rsidRDefault="000330A2" w:rsidP="00ED73AB">
      <w:pPr>
        <w:spacing w:after="0" w:line="240" w:lineRule="auto"/>
        <w:ind w:right="140"/>
        <w:rPr>
          <w:rFonts w:ascii="Times New Roman" w:hAnsi="Times New Roman" w:cs="Times New Roman"/>
          <w:sz w:val="24"/>
          <w:szCs w:val="24"/>
        </w:rPr>
      </w:pPr>
    </w:p>
    <w:tbl>
      <w:tblPr>
        <w:tblpPr w:leftFromText="180" w:rightFromText="180" w:vertAnchor="text" w:horzAnchor="margin" w:tblpXSpec="center"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1"/>
        <w:gridCol w:w="2258"/>
        <w:gridCol w:w="6378"/>
      </w:tblGrid>
      <w:tr w:rsidR="000330A2" w:rsidRPr="003B4F98" w14:paraId="3A9C7AC7" w14:textId="77777777" w:rsidTr="00472586">
        <w:trPr>
          <w:trHeight w:val="556"/>
        </w:trPr>
        <w:tc>
          <w:tcPr>
            <w:tcW w:w="9067" w:type="dxa"/>
            <w:gridSpan w:val="3"/>
            <w:vAlign w:val="center"/>
          </w:tcPr>
          <w:p w14:paraId="3E46BBB9" w14:textId="77777777" w:rsidR="000330A2" w:rsidRPr="003B4F98" w:rsidRDefault="009F3688" w:rsidP="00ED73AB">
            <w:pPr>
              <w:pStyle w:val="naisnod"/>
              <w:spacing w:before="0" w:beforeAutospacing="0" w:after="0" w:afterAutospacing="0"/>
              <w:ind w:left="57" w:right="140"/>
              <w:jc w:val="center"/>
              <w:rPr>
                <w:b/>
              </w:rPr>
            </w:pPr>
            <w:r w:rsidRPr="003B4F98">
              <w:rPr>
                <w:b/>
                <w:bCs/>
              </w:rPr>
              <w:t>II. Tiesību akta projekta ietekme uz sabiedrību, tautsaimniecības attīstību un administratīvo slogu</w:t>
            </w:r>
          </w:p>
        </w:tc>
      </w:tr>
      <w:tr w:rsidR="000330A2" w:rsidRPr="003B4F98" w14:paraId="56FBB3B3" w14:textId="77777777" w:rsidTr="00251506">
        <w:trPr>
          <w:trHeight w:val="467"/>
        </w:trPr>
        <w:tc>
          <w:tcPr>
            <w:tcW w:w="431" w:type="dxa"/>
          </w:tcPr>
          <w:p w14:paraId="201F0494" w14:textId="77777777" w:rsidR="000330A2" w:rsidRPr="003B4F98" w:rsidRDefault="000330A2" w:rsidP="00ED73AB">
            <w:pPr>
              <w:pStyle w:val="naiskr"/>
              <w:spacing w:before="0" w:beforeAutospacing="0" w:after="0" w:afterAutospacing="0"/>
              <w:ind w:left="57" w:right="140"/>
              <w:jc w:val="both"/>
            </w:pPr>
            <w:r w:rsidRPr="003B4F98">
              <w:t>1.</w:t>
            </w:r>
          </w:p>
        </w:tc>
        <w:tc>
          <w:tcPr>
            <w:tcW w:w="2258" w:type="dxa"/>
          </w:tcPr>
          <w:p w14:paraId="60FF64E6" w14:textId="77777777" w:rsidR="000330A2" w:rsidRPr="003B4F98" w:rsidRDefault="009F3688" w:rsidP="00ED73AB">
            <w:pPr>
              <w:pStyle w:val="naiskr"/>
              <w:spacing w:before="0" w:beforeAutospacing="0" w:after="0" w:afterAutospacing="0"/>
              <w:ind w:left="57" w:right="140"/>
            </w:pPr>
            <w:r w:rsidRPr="003B4F98">
              <w:t>Sabiedrības mērķgrupas, kuras tiesiskais regulējums ietekmē vai varētu ietekmēt</w:t>
            </w:r>
          </w:p>
        </w:tc>
        <w:tc>
          <w:tcPr>
            <w:tcW w:w="6378" w:type="dxa"/>
          </w:tcPr>
          <w:p w14:paraId="40CEC22B" w14:textId="77777777" w:rsidR="002C548A" w:rsidRPr="00D17A50" w:rsidRDefault="00994B0E" w:rsidP="00E857D5">
            <w:pPr>
              <w:pStyle w:val="naiskr"/>
              <w:spacing w:before="0" w:beforeAutospacing="0" w:after="0" w:afterAutospacing="0"/>
              <w:jc w:val="both"/>
            </w:pPr>
            <w:bookmarkStart w:id="2" w:name="p21"/>
            <w:bookmarkEnd w:id="2"/>
            <w:r w:rsidRPr="00994B0E">
              <w:rPr>
                <w:rFonts w:eastAsiaTheme="minorEastAsia" w:cstheme="minorBidi"/>
                <w:color w:val="000000"/>
              </w:rPr>
              <w:t>Noteikumu projektā ietvertais tiesiskais regulējums attieksies uz atbalsta pretendentiem, kas iesniegs projektu iesniegumus valsts un Eiropas Savienības atbalstam atklātu projektu iesniegumu konkursu un kompensāciju maksājumu veidā lauku un zivsaimniecības attīstībai.</w:t>
            </w:r>
          </w:p>
        </w:tc>
      </w:tr>
      <w:tr w:rsidR="000330A2" w:rsidRPr="003B4F98" w14:paraId="6EFC7A91" w14:textId="77777777" w:rsidTr="00251506">
        <w:trPr>
          <w:trHeight w:val="523"/>
        </w:trPr>
        <w:tc>
          <w:tcPr>
            <w:tcW w:w="431" w:type="dxa"/>
          </w:tcPr>
          <w:p w14:paraId="1129D031" w14:textId="77777777" w:rsidR="000330A2" w:rsidRPr="003B4F98" w:rsidRDefault="000330A2" w:rsidP="00ED73AB">
            <w:pPr>
              <w:pStyle w:val="naiskr"/>
              <w:spacing w:before="0" w:beforeAutospacing="0" w:after="0" w:afterAutospacing="0"/>
              <w:ind w:left="57" w:right="140"/>
              <w:jc w:val="both"/>
            </w:pPr>
            <w:r w:rsidRPr="003B4F98">
              <w:t>2.</w:t>
            </w:r>
          </w:p>
        </w:tc>
        <w:tc>
          <w:tcPr>
            <w:tcW w:w="2258" w:type="dxa"/>
          </w:tcPr>
          <w:p w14:paraId="0C24AC70" w14:textId="77777777" w:rsidR="000330A2" w:rsidRPr="003B4F98" w:rsidRDefault="009F3688" w:rsidP="00ED73AB">
            <w:pPr>
              <w:pStyle w:val="naiskr"/>
              <w:spacing w:before="0" w:beforeAutospacing="0" w:after="0" w:afterAutospacing="0"/>
              <w:ind w:left="57" w:right="140"/>
            </w:pPr>
            <w:r w:rsidRPr="003B4F98">
              <w:t>Tiesiskā regulējuma ietekme uz tautsaimniecību un administratīvo slogu</w:t>
            </w:r>
          </w:p>
        </w:tc>
        <w:tc>
          <w:tcPr>
            <w:tcW w:w="6378" w:type="dxa"/>
          </w:tcPr>
          <w:p w14:paraId="1A06AB82" w14:textId="4CDEE4E2" w:rsidR="00251506" w:rsidRDefault="00C534C8" w:rsidP="00534DFD">
            <w:pPr>
              <w:pStyle w:val="naiskr"/>
              <w:spacing w:before="0" w:beforeAutospacing="0" w:after="0" w:afterAutospacing="0"/>
              <w:jc w:val="both"/>
            </w:pPr>
            <w:r w:rsidRPr="00AC5974">
              <w:t>Noteikumu projekta pieņemšana dos iespēju piešķirt</w:t>
            </w:r>
            <w:r w:rsidR="00534DFD">
              <w:t xml:space="preserve"> finansējumu </w:t>
            </w:r>
            <w:r w:rsidRPr="00AC5974">
              <w:t>pretendentiem, kas atbildīs atbalsta saņemšanas nosacījumiem</w:t>
            </w:r>
            <w:r w:rsidR="00530D6B">
              <w:t>.</w:t>
            </w:r>
          </w:p>
          <w:p w14:paraId="21708C89" w14:textId="1EEE4189" w:rsidR="00251506" w:rsidRDefault="00251506" w:rsidP="00534DFD">
            <w:pPr>
              <w:pStyle w:val="naiskr"/>
              <w:spacing w:before="0" w:beforeAutospacing="0" w:after="0" w:afterAutospacing="0"/>
              <w:jc w:val="both"/>
            </w:pPr>
            <w:r>
              <w:t xml:space="preserve">Noteikumu projektā paredzētais </w:t>
            </w:r>
            <w:r w:rsidR="006B069D">
              <w:t>–</w:t>
            </w:r>
            <w:r>
              <w:t xml:space="preserve"> atļaut saņemt atbalstu </w:t>
            </w:r>
            <w:r w:rsidR="00D50464">
              <w:t xml:space="preserve">ne </w:t>
            </w:r>
            <w:r w:rsidRPr="00251506">
              <w:t xml:space="preserve">vairāk kā </w:t>
            </w:r>
            <w:r w:rsidR="00CF0EDD">
              <w:t>septiņ</w:t>
            </w:r>
            <w:r w:rsidR="00CF0EDD" w:rsidRPr="00251506">
              <w:t xml:space="preserve">os </w:t>
            </w:r>
            <w:r w:rsidRPr="00251506">
              <w:t>maksājumos</w:t>
            </w:r>
            <w:r>
              <w:t>, j</w:t>
            </w:r>
            <w:r w:rsidRPr="00251506">
              <w:t>a projekta publiskā finansējuma kopsumma pārsniedz 700</w:t>
            </w:r>
            <w:r w:rsidR="004E72A6">
              <w:t> </w:t>
            </w:r>
            <w:r w:rsidRPr="00251506">
              <w:t>000</w:t>
            </w:r>
            <w:r w:rsidR="004E72A6">
              <w:t> </w:t>
            </w:r>
            <w:proofErr w:type="spellStart"/>
            <w:r w:rsidR="004E72A6" w:rsidRPr="00B5106B">
              <w:rPr>
                <w:i/>
              </w:rPr>
              <w:t>euro</w:t>
            </w:r>
            <w:proofErr w:type="spellEnd"/>
            <w:r>
              <w:t>,</w:t>
            </w:r>
            <w:r w:rsidR="00113A37">
              <w:t xml:space="preserve"> </w:t>
            </w:r>
            <w:r w:rsidR="006B069D">
              <w:t>–</w:t>
            </w:r>
            <w:r>
              <w:t xml:space="preserve"> </w:t>
            </w:r>
            <w:r w:rsidRPr="00251506">
              <w:t>nepalielinās administratīvo slogu.</w:t>
            </w:r>
          </w:p>
          <w:p w14:paraId="472B9B95" w14:textId="2F09E5A6" w:rsidR="00530D6B" w:rsidRPr="003B4F98" w:rsidRDefault="00251506" w:rsidP="004E72A6">
            <w:pPr>
              <w:pStyle w:val="naiskr"/>
              <w:spacing w:before="0" w:beforeAutospacing="0" w:after="0" w:afterAutospacing="0"/>
              <w:jc w:val="both"/>
            </w:pPr>
            <w:r>
              <w:t>Savukārt vienkāršoto izmaksu piemērošana ļaus samazināt a</w:t>
            </w:r>
            <w:r w:rsidR="00530D6B" w:rsidRPr="00530D6B">
              <w:t>dministratīv</w:t>
            </w:r>
            <w:r>
              <w:t>o</w:t>
            </w:r>
            <w:r w:rsidR="00530D6B" w:rsidRPr="00530D6B">
              <w:t xml:space="preserve"> </w:t>
            </w:r>
            <w:r w:rsidRPr="00530D6B">
              <w:t>slog</w:t>
            </w:r>
            <w:r>
              <w:t>u</w:t>
            </w:r>
            <w:r w:rsidR="005C68AD">
              <w:t xml:space="preserve"> gan Lauku atbalsta dienestam (atbalsta administrēšanai tiks patērēts mazāks laika resurss), gan atbalsta pretendentiem. Lauku atbalsta dienests atbalsta administrēšanā un uzraudzībā pāries </w:t>
            </w:r>
            <w:r w:rsidR="00303284">
              <w:t>no fokusēšanās uz finanšu dokumentu pārbaudes uz sasniegto rezultātu pārbaudi</w:t>
            </w:r>
            <w:r w:rsidR="005C68AD">
              <w:t>. Savukārt</w:t>
            </w:r>
            <w:r w:rsidR="00303284">
              <w:t xml:space="preserve"> atbalsta pretendenti</w:t>
            </w:r>
            <w:r w:rsidR="00952544">
              <w:t xml:space="preserve"> (</w:t>
            </w:r>
            <w:r w:rsidR="005C68AD">
              <w:t xml:space="preserve">ja </w:t>
            </w:r>
            <w:r w:rsidR="00952544" w:rsidRPr="00952544">
              <w:t xml:space="preserve">attiecīgā atbalsta piešķiršanu reglamentējošie normatīvie akti paredz, ka tehnikas un iekārtu iegādes attiecināmās izmaksas, kā arī projekta sagatavošanas un vispārējās izmaksas nosaka, piemērojot vadošās iestādes apstiprinātas vienkāršoto izmaksu metodes atbilstoši Regulas Nr. 1303/2013 67. panta 1. punkta </w:t>
            </w:r>
            <w:r w:rsidR="006B069D">
              <w:t>“</w:t>
            </w:r>
            <w:r w:rsidR="00952544" w:rsidRPr="00952544">
              <w:t>b”</w:t>
            </w:r>
            <w:r w:rsidR="004E72A6">
              <w:t> </w:t>
            </w:r>
            <w:r w:rsidR="00952544" w:rsidRPr="00952544">
              <w:t xml:space="preserve">vai </w:t>
            </w:r>
            <w:r w:rsidR="006B069D">
              <w:t>“</w:t>
            </w:r>
            <w:r w:rsidR="00952544" w:rsidRPr="00952544">
              <w:t>d” apakšpunktam</w:t>
            </w:r>
            <w:r w:rsidR="00952544">
              <w:t>)</w:t>
            </w:r>
            <w:r w:rsidR="006B069D">
              <w:t xml:space="preserve">, īstenojot pieteiktos projektus, </w:t>
            </w:r>
            <w:r w:rsidR="00952544">
              <w:t xml:space="preserve">varēs </w:t>
            </w:r>
            <w:r w:rsidR="006B069D">
              <w:t xml:space="preserve">iegādāties </w:t>
            </w:r>
            <w:r w:rsidR="00952544" w:rsidRPr="00952544">
              <w:t xml:space="preserve">tehnikas un iekārtu </w:t>
            </w:r>
            <w:r w:rsidR="00952544">
              <w:t xml:space="preserve">vienības vai </w:t>
            </w:r>
            <w:r w:rsidR="006B069D">
              <w:t xml:space="preserve">sagatavot </w:t>
            </w:r>
            <w:r w:rsidR="00952544">
              <w:t>projekt</w:t>
            </w:r>
            <w:r w:rsidR="006B069D">
              <w:t>u</w:t>
            </w:r>
            <w:r w:rsidR="00952544">
              <w:t xml:space="preserve">, neuzsākot iepirkuma procedūru (ja vien atbalsta </w:t>
            </w:r>
            <w:r w:rsidR="00952544" w:rsidRPr="00952544">
              <w:t xml:space="preserve">pretendents </w:t>
            </w:r>
            <w:r w:rsidR="00952544">
              <w:t>nav</w:t>
            </w:r>
            <w:r w:rsidR="00952544" w:rsidRPr="00952544">
              <w:t xml:space="preserve"> Publisko iepirkumu likuma 1. panta 19. punktā minētais pasūtītājs</w:t>
            </w:r>
            <w:r w:rsidR="00952544">
              <w:t xml:space="preserve">). </w:t>
            </w:r>
            <w:r w:rsidR="006B069D">
              <w:t xml:space="preserve">Spēkā esošajā </w:t>
            </w:r>
            <w:r w:rsidR="00952544">
              <w:t>regulējum</w:t>
            </w:r>
            <w:r w:rsidR="006B069D">
              <w:t>ā</w:t>
            </w:r>
            <w:r w:rsidR="00952544">
              <w:t xml:space="preserve"> no</w:t>
            </w:r>
            <w:r w:rsidR="006B069D">
              <w:t>teikts</w:t>
            </w:r>
            <w:r w:rsidR="00952544">
              <w:t xml:space="preserve">, ka atbalsta saņēmējs, ja </w:t>
            </w:r>
            <w:r w:rsidR="00952544" w:rsidRPr="00952544">
              <w:t xml:space="preserve">projektā paredzētās tehnikas, iekārtu, aprīkojuma, darba instrumentu, informācijas tehnoloģiju, programmnodrošinājuma, būvmateriālu un ilggadīgo augļkopības kultūraugu stādu iegādei, pakalpojumiem, būvniecībai vai būves pārbūvei, kā arī vispārējām izmaksām, </w:t>
            </w:r>
            <w:r w:rsidR="006B069D">
              <w:t>kas</w:t>
            </w:r>
            <w:r w:rsidR="00952544" w:rsidRPr="00952544">
              <w:t xml:space="preserve"> ir lielākas par 700 </w:t>
            </w:r>
            <w:proofErr w:type="spellStart"/>
            <w:r w:rsidR="00952544" w:rsidRPr="00B5106B">
              <w:rPr>
                <w:i/>
              </w:rPr>
              <w:t>euro</w:t>
            </w:r>
            <w:proofErr w:type="spellEnd"/>
            <w:r w:rsidR="00952544" w:rsidRPr="00952544">
              <w:t xml:space="preserve">, izvēlas visizdevīgāko </w:t>
            </w:r>
            <w:r w:rsidR="00952544" w:rsidRPr="00952544">
              <w:lastRenderedPageBreak/>
              <w:t>piedāvājumu, kura noteikšanā viens no kritērijiem ir zemākā cena.</w:t>
            </w:r>
            <w:r w:rsidR="005E3432">
              <w:t xml:space="preserve"> Pēc noteikumu projekta apstiprināšanas, atbalsta saņēmējs </w:t>
            </w:r>
            <w:r w:rsidR="00DB2941">
              <w:t>iegādei varēs izvēlēties Tehnikas katalogā minētās tehnikas un iekārtu vienības, kuru piedāvājumu apstiprina ekspertu grupa,</w:t>
            </w:r>
            <w:r w:rsidR="00DB2941" w:rsidDel="00DB2941">
              <w:t xml:space="preserve"> </w:t>
            </w:r>
            <w:r w:rsidR="005E3432">
              <w:t xml:space="preserve">ja </w:t>
            </w:r>
            <w:r w:rsidR="005E3432" w:rsidRPr="00952544">
              <w:t>attiecīgā atbalsta piešķiršanu reglamentējošie normatīvie akti paredz</w:t>
            </w:r>
            <w:r w:rsidR="005E3432">
              <w:t xml:space="preserve">, </w:t>
            </w:r>
            <w:r w:rsidR="005E3432" w:rsidRPr="00952544">
              <w:t>ka tehnikas un iekārtu iegādes attiecināmās izmaksas, kā arī projekta sagatavošanas un vispārējās izmaksas nosaka, piemērojot vadošās iestādes apstiprinātas vienkāršoto izmaksu metodes</w:t>
            </w:r>
            <w:r w:rsidR="005E3432">
              <w:t>.</w:t>
            </w:r>
          </w:p>
        </w:tc>
      </w:tr>
      <w:tr w:rsidR="000330A2" w:rsidRPr="003B4F98" w14:paraId="36300524" w14:textId="77777777" w:rsidTr="00251506">
        <w:trPr>
          <w:trHeight w:val="523"/>
        </w:trPr>
        <w:tc>
          <w:tcPr>
            <w:tcW w:w="431" w:type="dxa"/>
          </w:tcPr>
          <w:p w14:paraId="66F70BE7" w14:textId="77777777" w:rsidR="000330A2" w:rsidRPr="003B4F98" w:rsidRDefault="000330A2" w:rsidP="00ED73AB">
            <w:pPr>
              <w:pStyle w:val="naiskr"/>
              <w:spacing w:before="0" w:beforeAutospacing="0" w:after="0" w:afterAutospacing="0"/>
              <w:ind w:left="57" w:right="140"/>
              <w:jc w:val="both"/>
            </w:pPr>
            <w:r w:rsidRPr="003B4F98">
              <w:lastRenderedPageBreak/>
              <w:t>3.</w:t>
            </w:r>
          </w:p>
        </w:tc>
        <w:tc>
          <w:tcPr>
            <w:tcW w:w="2258" w:type="dxa"/>
          </w:tcPr>
          <w:p w14:paraId="2E90873E" w14:textId="77777777" w:rsidR="000330A2" w:rsidRPr="003B4F98" w:rsidRDefault="009F3688" w:rsidP="00ED73AB">
            <w:pPr>
              <w:pStyle w:val="naiskr"/>
              <w:spacing w:before="0" w:beforeAutospacing="0" w:after="0" w:afterAutospacing="0"/>
              <w:ind w:left="57" w:right="140"/>
            </w:pPr>
            <w:r w:rsidRPr="003B4F98">
              <w:t>Administratīvo izmaksu monetārs novērtējums</w:t>
            </w:r>
          </w:p>
        </w:tc>
        <w:tc>
          <w:tcPr>
            <w:tcW w:w="6378" w:type="dxa"/>
          </w:tcPr>
          <w:p w14:paraId="3C57B7B6" w14:textId="5C55D14E" w:rsidR="007600BA" w:rsidRDefault="007600BA" w:rsidP="007600BA">
            <w:pPr>
              <w:pStyle w:val="naiskr"/>
              <w:spacing w:after="0"/>
              <w:jc w:val="both"/>
            </w:pPr>
            <w:r>
              <w:t>Ņemot vērā Eiropas Lauksaimniecības fonda lauku attīstībai ieviešanas pieredzi, 2020.</w:t>
            </w:r>
            <w:ins w:id="3" w:author="Antra Vagnere" w:date="2021-08-30T19:45:00Z">
              <w:r w:rsidR="00DB2941">
                <w:t xml:space="preserve"> </w:t>
              </w:r>
            </w:ins>
            <w:r>
              <w:t xml:space="preserve">gadā tika </w:t>
            </w:r>
            <w:r w:rsidR="0003053F">
              <w:t>apstiprināti</w:t>
            </w:r>
            <w:r>
              <w:t xml:space="preserve"> 1</w:t>
            </w:r>
            <w:r w:rsidR="0003053F">
              <w:t>190</w:t>
            </w:r>
            <w:r>
              <w:t xml:space="preserve"> atbalsta pretendentu </w:t>
            </w:r>
            <w:r w:rsidR="00936E55" w:rsidRPr="00117AE7">
              <w:t xml:space="preserve">projekti pasākuma </w:t>
            </w:r>
            <w:r w:rsidR="00936E55">
              <w:t>“</w:t>
            </w:r>
            <w:r w:rsidR="00936E55" w:rsidRPr="00117AE7">
              <w:t>Ieguldījumi materiālajos aktīvos</w:t>
            </w:r>
            <w:r w:rsidR="00936E55">
              <w:t>”</w:t>
            </w:r>
            <w:r w:rsidR="00936E55" w:rsidRPr="00117AE7">
              <w:t xml:space="preserve"> </w:t>
            </w:r>
            <w:r w:rsidR="00DB2941" w:rsidRPr="00117AE7">
              <w:t>4.1</w:t>
            </w:r>
            <w:r w:rsidR="00DB2941">
              <w:t>.</w:t>
            </w:r>
            <w:r w:rsidR="00DB2941" w:rsidRPr="00117AE7">
              <w:t xml:space="preserve"> un 4.2</w:t>
            </w:r>
            <w:r w:rsidR="00DB2941">
              <w:t>.</w:t>
            </w:r>
            <w:r w:rsidR="00DB2941" w:rsidRPr="00117AE7">
              <w:t xml:space="preserve"> </w:t>
            </w:r>
            <w:proofErr w:type="spellStart"/>
            <w:r w:rsidR="00936E55" w:rsidRPr="00117AE7">
              <w:t>apakšp</w:t>
            </w:r>
            <w:r w:rsidR="004E72A6">
              <w:t>a</w:t>
            </w:r>
            <w:r w:rsidR="00936E55" w:rsidRPr="00117AE7">
              <w:t>s</w:t>
            </w:r>
            <w:r w:rsidR="004E72A6">
              <w:t>ā</w:t>
            </w:r>
            <w:r w:rsidR="00936E55" w:rsidRPr="00117AE7">
              <w:t>kum</w:t>
            </w:r>
            <w:r w:rsidR="00DB2941">
              <w:t>ā</w:t>
            </w:r>
            <w:proofErr w:type="spellEnd"/>
            <w:r w:rsidR="00936E55" w:rsidRPr="00117AE7">
              <w:t>.</w:t>
            </w:r>
            <w:r w:rsidR="00936E55">
              <w:t xml:space="preserve"> </w:t>
            </w:r>
            <w:r>
              <w:t xml:space="preserve">Administratīvās izmaksas veido </w:t>
            </w:r>
            <w:r w:rsidR="00117AE7">
              <w:t xml:space="preserve">arī </w:t>
            </w:r>
            <w:r w:rsidR="0003053F">
              <w:t>projektā paredzēto tehnikas un iekārtu iegādes dokumentācijas (</w:t>
            </w:r>
            <w:r w:rsidR="00DB2941">
              <w:t>tostarp</w:t>
            </w:r>
            <w:r w:rsidR="0003053F">
              <w:t xml:space="preserve"> </w:t>
            </w:r>
            <w:r w:rsidR="00117AE7" w:rsidRPr="00117AE7">
              <w:t>iegādes cenas izvērtējuma pamatotīb</w:t>
            </w:r>
            <w:r w:rsidR="00DB2941">
              <w:t>as</w:t>
            </w:r>
            <w:r w:rsidR="0003053F">
              <w:t>) izskatīšana</w:t>
            </w:r>
            <w:r>
              <w:t xml:space="preserve">. </w:t>
            </w:r>
            <w:r w:rsidR="00117AE7">
              <w:t>V</w:t>
            </w:r>
            <w:r w:rsidR="00FC1EAD">
              <w:t xml:space="preserve">idējā stundas tarifa likme no darba devēja pozīcijām ar nodokļiem ir 8,24 </w:t>
            </w:r>
            <w:proofErr w:type="spellStart"/>
            <w:r w:rsidR="00FC1EAD" w:rsidRPr="009B1F71">
              <w:rPr>
                <w:i/>
              </w:rPr>
              <w:t>euro</w:t>
            </w:r>
            <w:proofErr w:type="spellEnd"/>
            <w:r w:rsidR="00FC1EAD">
              <w:t xml:space="preserve"> (avots – Valsts ieņēmumu dienesta dati). </w:t>
            </w:r>
            <w:r>
              <w:t xml:space="preserve">Vidēji nepieciešamais laiks vienam darbiniekam </w:t>
            </w:r>
            <w:r w:rsidR="0083461E">
              <w:t xml:space="preserve">ir atkarīgs no projekta </w:t>
            </w:r>
            <w:r w:rsidR="005F700B">
              <w:t>veida un lieluma (piemēram,</w:t>
            </w:r>
            <w:r w:rsidR="007F631F">
              <w:t xml:space="preserve"> </w:t>
            </w:r>
            <w:r w:rsidR="00FC1EAD">
              <w:t>atbilstoši Lauku atbalsta dienesta sniegta</w:t>
            </w:r>
            <w:r w:rsidR="00DB2941">
              <w:t>ja</w:t>
            </w:r>
            <w:r w:rsidR="00FC1EAD">
              <w:t>i informācijai</w:t>
            </w:r>
            <w:r w:rsidR="005F700B">
              <w:t xml:space="preserve"> piedāvājumu izskatīšana projektā, kurā paredzēta viena tehnikas vienības pirkšana, </w:t>
            </w:r>
            <w:r w:rsidR="00FC1EAD">
              <w:t>ilgst</w:t>
            </w:r>
            <w:r w:rsidR="005F700B">
              <w:t xml:space="preserve"> </w:t>
            </w:r>
            <w:r w:rsidR="00DB2941">
              <w:t xml:space="preserve">aptuveni </w:t>
            </w:r>
            <w:r w:rsidR="005F700B">
              <w:t xml:space="preserve">divas cilvēkstundas, </w:t>
            </w:r>
            <w:r w:rsidR="00DB2941">
              <w:t xml:space="preserve">bet </w:t>
            </w:r>
            <w:r w:rsidR="005F700B">
              <w:t>piedāvājumu izskatīšana projektā, kurā paredzēta būvniecība</w:t>
            </w:r>
            <w:r w:rsidR="00DB2941">
              <w:t>,</w:t>
            </w:r>
            <w:r w:rsidR="005F700B">
              <w:t xml:space="preserve"> var </w:t>
            </w:r>
            <w:r w:rsidR="00FC1EAD">
              <w:t>ilgt</w:t>
            </w:r>
            <w:r w:rsidR="005F700B">
              <w:t xml:space="preserve"> divas </w:t>
            </w:r>
            <w:proofErr w:type="spellStart"/>
            <w:r w:rsidR="005F700B">
              <w:t>cilvēk</w:t>
            </w:r>
            <w:r w:rsidR="00FC1EAD">
              <w:t>darba</w:t>
            </w:r>
            <w:proofErr w:type="spellEnd"/>
            <w:r w:rsidR="00FC1EAD">
              <w:t xml:space="preserve"> </w:t>
            </w:r>
            <w:r w:rsidR="005F700B">
              <w:t>dienas)</w:t>
            </w:r>
            <w:r w:rsidR="00DB2941">
              <w:t>.</w:t>
            </w:r>
            <w:r w:rsidR="005F700B">
              <w:t xml:space="preserve"> </w:t>
            </w:r>
            <w:r w:rsidR="00DB2941">
              <w:t xml:space="preserve">Tā kā netiek uzkrāti statistiskas dati par piedāvājumu izvērtēšanai veltīto laiku, </w:t>
            </w:r>
            <w:r w:rsidR="005F700B">
              <w:t>nav iespējams precīzi noteikt vidējo laiku vienam projektam</w:t>
            </w:r>
            <w:r w:rsidR="00FC1EAD">
              <w:t xml:space="preserve">. </w:t>
            </w:r>
            <w:r w:rsidR="00DB2941">
              <w:t>Tādējādi</w:t>
            </w:r>
            <w:r w:rsidR="00FC1EAD">
              <w:t xml:space="preserve"> nevar precīzi novērtēt administratīvā sloga samazināšanos. </w:t>
            </w:r>
          </w:p>
          <w:p w14:paraId="0C2F92A5" w14:textId="786ED357" w:rsidR="007600BA" w:rsidRDefault="00AF6446" w:rsidP="007600BA">
            <w:pPr>
              <w:pStyle w:val="naiskr"/>
              <w:spacing w:after="0"/>
              <w:jc w:val="both"/>
            </w:pPr>
            <w:r w:rsidRPr="00AF6446">
              <w:t>Aptuvens administratīvo izmaksu samazinājums gadā Lauku atbalsta dienestam</w:t>
            </w:r>
            <w:r w:rsidR="007600BA">
              <w:t>:</w:t>
            </w:r>
          </w:p>
          <w:p w14:paraId="14B415C8" w14:textId="09227056" w:rsidR="00FC1EAD" w:rsidRDefault="007600BA" w:rsidP="007600BA">
            <w:pPr>
              <w:pStyle w:val="naiskr"/>
              <w:spacing w:after="0"/>
              <w:jc w:val="both"/>
            </w:pPr>
            <w:proofErr w:type="spellStart"/>
            <w:r>
              <w:t>C</w:t>
            </w:r>
            <w:r w:rsidR="00FC1EAD" w:rsidRPr="00FC1EAD">
              <w:rPr>
                <w:vertAlign w:val="subscript"/>
              </w:rPr>
              <w:t>min</w:t>
            </w:r>
            <w:proofErr w:type="spellEnd"/>
            <w:r>
              <w:t xml:space="preserve"> = (f x </w:t>
            </w:r>
            <w:proofErr w:type="spellStart"/>
            <w:r>
              <w:t>l</w:t>
            </w:r>
            <w:r w:rsidR="00117AE7" w:rsidRPr="00117AE7">
              <w:rPr>
                <w:vertAlign w:val="subscript"/>
              </w:rPr>
              <w:t>min</w:t>
            </w:r>
            <w:proofErr w:type="spellEnd"/>
            <w:r>
              <w:t>) x (n x b) = (</w:t>
            </w:r>
            <w:r w:rsidR="00760542">
              <w:t>8,24</w:t>
            </w:r>
            <w:r>
              <w:t xml:space="preserve"> x </w:t>
            </w:r>
            <w:r w:rsidR="00FC1EAD">
              <w:t>2</w:t>
            </w:r>
            <w:r>
              <w:t>) x (1</w:t>
            </w:r>
            <w:r w:rsidR="00760542">
              <w:t>190</w:t>
            </w:r>
            <w:r>
              <w:t xml:space="preserve"> x 1) = </w:t>
            </w:r>
            <w:r w:rsidR="00FC1EAD">
              <w:t>19</w:t>
            </w:r>
            <w:r w:rsidR="00760542">
              <w:t> </w:t>
            </w:r>
            <w:r w:rsidR="00FC1EAD">
              <w:t>611</w:t>
            </w:r>
            <w:r w:rsidR="00760542">
              <w:t>,</w:t>
            </w:r>
            <w:r w:rsidR="00FC1EAD">
              <w:t>2</w:t>
            </w:r>
            <w:r>
              <w:t xml:space="preserve"> </w:t>
            </w:r>
            <w:proofErr w:type="spellStart"/>
            <w:r w:rsidRPr="009B1F71">
              <w:rPr>
                <w:i/>
              </w:rPr>
              <w:t>euro</w:t>
            </w:r>
            <w:proofErr w:type="spellEnd"/>
            <w:r>
              <w:t>,</w:t>
            </w:r>
          </w:p>
          <w:p w14:paraId="18196909" w14:textId="0297BFD0" w:rsidR="007600BA" w:rsidRDefault="007600BA" w:rsidP="007600BA">
            <w:pPr>
              <w:pStyle w:val="naiskr"/>
              <w:spacing w:after="0"/>
              <w:jc w:val="both"/>
            </w:pPr>
            <w:r>
              <w:t>kur</w:t>
            </w:r>
          </w:p>
          <w:p w14:paraId="21DF2E60" w14:textId="62DF9867" w:rsidR="007600BA" w:rsidRDefault="007600BA" w:rsidP="007600BA">
            <w:pPr>
              <w:pStyle w:val="naiskr"/>
              <w:spacing w:after="0"/>
              <w:jc w:val="both"/>
            </w:pPr>
            <w:proofErr w:type="spellStart"/>
            <w:r>
              <w:t>C</w:t>
            </w:r>
            <w:r w:rsidR="00FC1EAD" w:rsidRPr="00FC1EAD">
              <w:rPr>
                <w:vertAlign w:val="subscript"/>
              </w:rPr>
              <w:t>min</w:t>
            </w:r>
            <w:proofErr w:type="spellEnd"/>
            <w:r>
              <w:t xml:space="preserve"> – informācijas </w:t>
            </w:r>
            <w:r w:rsidR="00760542">
              <w:t>novērtēšanas</w:t>
            </w:r>
            <w:r>
              <w:t xml:space="preserve"> pienākuma radītās</w:t>
            </w:r>
            <w:r w:rsidR="00117AE7">
              <w:t xml:space="preserve"> minimālās</w:t>
            </w:r>
            <w:r>
              <w:t xml:space="preserve"> izmaksas jeb </w:t>
            </w:r>
            <w:r w:rsidR="00117AE7">
              <w:t xml:space="preserve">minimālās </w:t>
            </w:r>
            <w:r>
              <w:t>administratīvās izmaksas;</w:t>
            </w:r>
          </w:p>
          <w:p w14:paraId="0A02E3E2" w14:textId="2906925E" w:rsidR="007600BA" w:rsidRDefault="007600BA" w:rsidP="007600BA">
            <w:pPr>
              <w:pStyle w:val="naiskr"/>
              <w:spacing w:after="0"/>
              <w:jc w:val="both"/>
            </w:pPr>
            <w:r>
              <w:t xml:space="preserve">f – finanšu līdzekļu apmērs, kas nepieciešams, lai nodrošinātu projektā paredzētā informācijas </w:t>
            </w:r>
            <w:r w:rsidR="00760542">
              <w:t>novērtēšanas</w:t>
            </w:r>
            <w:r>
              <w:t xml:space="preserve"> pienākuma izpildi (stundas samaksas likme, ieskaitot virsstundas vai stundas limitu ārējo pakalpojumu sniedzējiem, ja tādi ir);</w:t>
            </w:r>
          </w:p>
          <w:p w14:paraId="2BED01C3" w14:textId="0E87D16D" w:rsidR="007600BA" w:rsidRDefault="007600BA" w:rsidP="007600BA">
            <w:pPr>
              <w:pStyle w:val="naiskr"/>
              <w:spacing w:after="0"/>
              <w:jc w:val="both"/>
            </w:pPr>
            <w:proofErr w:type="spellStart"/>
            <w:r>
              <w:t>l</w:t>
            </w:r>
            <w:r w:rsidR="00117AE7" w:rsidRPr="00117AE7">
              <w:rPr>
                <w:vertAlign w:val="subscript"/>
              </w:rPr>
              <w:t>min</w:t>
            </w:r>
            <w:proofErr w:type="spellEnd"/>
            <w:r>
              <w:t xml:space="preserve"> – </w:t>
            </w:r>
            <w:r w:rsidR="00117AE7">
              <w:t xml:space="preserve">minimālais </w:t>
            </w:r>
            <w:r>
              <w:t xml:space="preserve">laika patēriņš, kas nepieciešams, lai </w:t>
            </w:r>
            <w:r w:rsidR="00760542">
              <w:t>izvērtētu</w:t>
            </w:r>
            <w:r>
              <w:t xml:space="preserve"> informāciju, kuras sniegšanu paredz projekts;</w:t>
            </w:r>
          </w:p>
          <w:p w14:paraId="3E695335" w14:textId="77777777" w:rsidR="007600BA" w:rsidRDefault="007600BA" w:rsidP="007600BA">
            <w:pPr>
              <w:pStyle w:val="naiskr"/>
              <w:spacing w:after="0"/>
              <w:jc w:val="both"/>
            </w:pPr>
            <w:r>
              <w:t>n – subjektu skaits, uz kuriem attiecas projektā paredzētās informācijas sniegšanas prasības;</w:t>
            </w:r>
          </w:p>
          <w:p w14:paraId="21A978BD" w14:textId="77777777" w:rsidR="00772DD5" w:rsidRDefault="007600BA" w:rsidP="007600BA">
            <w:pPr>
              <w:pStyle w:val="naiskr"/>
              <w:spacing w:before="0" w:beforeAutospacing="0" w:after="0" w:afterAutospacing="0"/>
              <w:jc w:val="both"/>
            </w:pPr>
            <w:r>
              <w:t>b – cik bieži gada laikā projekts paredz informācijas sniegšanu</w:t>
            </w:r>
            <w:r w:rsidR="00760542">
              <w:t xml:space="preserve"> un vērtēšanu</w:t>
            </w:r>
            <w:r>
              <w:t>.</w:t>
            </w:r>
          </w:p>
          <w:p w14:paraId="27F3E34E" w14:textId="77777777" w:rsidR="00760542" w:rsidRDefault="00760542" w:rsidP="007600BA">
            <w:pPr>
              <w:pStyle w:val="naiskr"/>
              <w:spacing w:before="0" w:beforeAutospacing="0" w:after="0" w:afterAutospacing="0"/>
              <w:jc w:val="both"/>
            </w:pPr>
          </w:p>
          <w:p w14:paraId="231B4343" w14:textId="32DE652C" w:rsidR="00E454AE" w:rsidRDefault="00760542" w:rsidP="00E454AE">
            <w:pPr>
              <w:pStyle w:val="naiskr"/>
              <w:spacing w:after="0"/>
              <w:jc w:val="both"/>
            </w:pPr>
            <w:r>
              <w:lastRenderedPageBreak/>
              <w:t>Vienlai</w:t>
            </w:r>
            <w:r w:rsidR="00DB2941">
              <w:t>kus</w:t>
            </w:r>
            <w:r>
              <w:t xml:space="preserve">, ieviešot vienkāršotās izmaksas, </w:t>
            </w:r>
            <w:r w:rsidR="00DB2941">
              <w:t>kā arī</w:t>
            </w:r>
            <w:r>
              <w:t xml:space="preserve"> Tehnikas</w:t>
            </w:r>
            <w:r w:rsidR="00117AE7">
              <w:t xml:space="preserve"> katalogu,</w:t>
            </w:r>
            <w:r>
              <w:t xml:space="preserve"> atbalsta pretendenti</w:t>
            </w:r>
            <w:r w:rsidR="00117AE7">
              <w:t>em samazināsies administratīvās izmaksas (</w:t>
            </w:r>
            <w:r w:rsidR="00DB2941">
              <w:t xml:space="preserve">iegādājoties </w:t>
            </w:r>
            <w:r w:rsidR="00117AE7" w:rsidRPr="00117AE7">
              <w:t>tehnik</w:t>
            </w:r>
            <w:r w:rsidR="00DB2941">
              <w:t>u,</w:t>
            </w:r>
            <w:r w:rsidR="00DB2941" w:rsidRPr="00117AE7">
              <w:t xml:space="preserve"> </w:t>
            </w:r>
            <w:r w:rsidR="00DB2941">
              <w:t>nebūs nepieciešama</w:t>
            </w:r>
            <w:r w:rsidR="00117AE7" w:rsidRPr="00117AE7">
              <w:t xml:space="preserve"> ELFLA fondu projektu pieteikumos paredzētā iepirkumu procedūra un </w:t>
            </w:r>
            <w:r w:rsidR="00DB2941">
              <w:t xml:space="preserve">pretendents varēs </w:t>
            </w:r>
            <w:r w:rsidR="003142A5">
              <w:t>izvēlēt</w:t>
            </w:r>
            <w:r w:rsidR="00DB2941">
              <w:t>ie</w:t>
            </w:r>
            <w:r w:rsidR="003142A5">
              <w:t>s tehnikas vai ierīces vienību Tehnikas katalogā, kurā ir iekļauti</w:t>
            </w:r>
            <w:r w:rsidR="00117AE7" w:rsidRPr="00117AE7">
              <w:t xml:space="preserve"> </w:t>
            </w:r>
            <w:r w:rsidR="003142A5">
              <w:t>piedāvājumi</w:t>
            </w:r>
            <w:r w:rsidR="003142A5" w:rsidRPr="00117AE7">
              <w:t xml:space="preserve"> </w:t>
            </w:r>
            <w:r w:rsidR="00117AE7" w:rsidRPr="00117AE7">
              <w:t xml:space="preserve">atbilstoši neatkarīgo ekspertu vērtējumam </w:t>
            </w:r>
            <w:r w:rsidR="00DC5D99">
              <w:t>par</w:t>
            </w:r>
            <w:r w:rsidR="00117AE7" w:rsidRPr="00117AE7">
              <w:t xml:space="preserve"> konkrētās tehnikas vienības cenu</w:t>
            </w:r>
            <w:r w:rsidR="00117AE7">
              <w:t xml:space="preserve">). </w:t>
            </w:r>
            <w:r w:rsidR="00117AE7" w:rsidRPr="00117AE7">
              <w:t>2020.</w:t>
            </w:r>
            <w:r w:rsidR="00DB2941">
              <w:t xml:space="preserve"> </w:t>
            </w:r>
            <w:r w:rsidR="00117AE7" w:rsidRPr="00117AE7">
              <w:t>gadā tika apstiprināti 1190 atbalsta pretendentu projekti</w:t>
            </w:r>
            <w:r w:rsidR="00936E55" w:rsidRPr="00117AE7">
              <w:t xml:space="preserve"> pasākuma </w:t>
            </w:r>
            <w:r w:rsidR="00936E55">
              <w:t>“</w:t>
            </w:r>
            <w:r w:rsidR="00117AE7" w:rsidRPr="00117AE7">
              <w:t>Ieguldījumi materiālajos aktīvos</w:t>
            </w:r>
            <w:r w:rsidR="00936E55">
              <w:t>”</w:t>
            </w:r>
            <w:r w:rsidR="00117AE7" w:rsidRPr="00117AE7">
              <w:t xml:space="preserve"> 4.1</w:t>
            </w:r>
            <w:r w:rsidR="00936E55">
              <w:t>.</w:t>
            </w:r>
            <w:r w:rsidR="00117AE7" w:rsidRPr="00117AE7">
              <w:t xml:space="preserve"> un 4.2</w:t>
            </w:r>
            <w:r w:rsidR="00936E55">
              <w:t>.</w:t>
            </w:r>
            <w:r w:rsidR="00936E55" w:rsidRPr="00117AE7">
              <w:t xml:space="preserve"> </w:t>
            </w:r>
            <w:proofErr w:type="spellStart"/>
            <w:r w:rsidR="004E72A6">
              <w:t>apakšpasā</w:t>
            </w:r>
            <w:r w:rsidR="00DB2941" w:rsidRPr="00117AE7">
              <w:t>kum</w:t>
            </w:r>
            <w:r w:rsidR="00DB2941">
              <w:t>ā</w:t>
            </w:r>
            <w:proofErr w:type="spellEnd"/>
            <w:r w:rsidR="00117AE7" w:rsidRPr="00117AE7">
              <w:t xml:space="preserve">. </w:t>
            </w:r>
            <w:r w:rsidR="00F3772A">
              <w:t>Atbalsta pretendentiem a</w:t>
            </w:r>
            <w:r w:rsidR="00117AE7" w:rsidRPr="00117AE7">
              <w:t xml:space="preserve">dministratīvās izmaksas veido </w:t>
            </w:r>
            <w:r w:rsidR="00F3772A" w:rsidRPr="00F3772A">
              <w:t>projektu pieteikumos paredzētās iepirkumu procedūras</w:t>
            </w:r>
            <w:r w:rsidR="00936E55">
              <w:t>,</w:t>
            </w:r>
            <w:r w:rsidR="00F3772A" w:rsidRPr="00F3772A">
              <w:t xml:space="preserve"> </w:t>
            </w:r>
            <w:r w:rsidR="00F3772A">
              <w:t>piem</w:t>
            </w:r>
            <w:r w:rsidR="00936E55">
              <w:t>ēram,</w:t>
            </w:r>
            <w:r w:rsidR="00117AE7" w:rsidRPr="00117AE7">
              <w:t xml:space="preserve"> tehnikas un iekārtu iegāde</w:t>
            </w:r>
            <w:r w:rsidR="00936E55">
              <w:t>i</w:t>
            </w:r>
            <w:r w:rsidR="00117AE7" w:rsidRPr="00117AE7">
              <w:t xml:space="preserve"> </w:t>
            </w:r>
            <w:r w:rsidR="00936E55">
              <w:t xml:space="preserve">iepirkuma procedūras </w:t>
            </w:r>
            <w:r w:rsidR="00DB2941">
              <w:t>īstenošana</w:t>
            </w:r>
            <w:r w:rsidR="00936E55">
              <w:t xml:space="preserve"> un informācijas sniegšana Lauku atbalsta dienestam par iegādājamas tehnikas vienības cenas pamatotību.</w:t>
            </w:r>
            <w:r w:rsidR="00117AE7" w:rsidRPr="00117AE7">
              <w:t xml:space="preserve"> </w:t>
            </w:r>
            <w:r w:rsidR="00117AE7">
              <w:t xml:space="preserve">Vidējā stundas tarifa likme ir </w:t>
            </w:r>
            <w:r w:rsidR="00936E55">
              <w:t>6,98</w:t>
            </w:r>
            <w:r w:rsidR="00117AE7">
              <w:t xml:space="preserve"> </w:t>
            </w:r>
            <w:proofErr w:type="spellStart"/>
            <w:r w:rsidR="00117AE7" w:rsidRPr="009B1F71">
              <w:rPr>
                <w:i/>
              </w:rPr>
              <w:t>euro</w:t>
            </w:r>
            <w:proofErr w:type="spellEnd"/>
            <w:r w:rsidR="00117AE7">
              <w:t xml:space="preserve"> (avots – Valsts ieņēmumu dienesta dati).</w:t>
            </w:r>
            <w:r w:rsidR="00192D87">
              <w:t xml:space="preserve"> </w:t>
            </w:r>
            <w:r w:rsidR="00192D87" w:rsidRPr="00192D87">
              <w:t>Vidēji nepieciešamais laiks</w:t>
            </w:r>
            <w:r w:rsidR="00192D87">
              <w:t xml:space="preserve"> iepirk</w:t>
            </w:r>
            <w:r w:rsidR="000072E0">
              <w:t>u</w:t>
            </w:r>
            <w:r w:rsidR="00192D87">
              <w:t xml:space="preserve">ma procedūras </w:t>
            </w:r>
            <w:r w:rsidR="00DB2941">
              <w:t>īstenošanai</w:t>
            </w:r>
            <w:r w:rsidR="00DB2941" w:rsidRPr="00192D87">
              <w:t xml:space="preserve"> </w:t>
            </w:r>
            <w:r w:rsidR="00192D87" w:rsidRPr="00192D87">
              <w:t xml:space="preserve">vienam </w:t>
            </w:r>
            <w:r w:rsidR="00192D87">
              <w:t>atbalsta pretendentam</w:t>
            </w:r>
            <w:r w:rsidR="00192D87" w:rsidRPr="00192D87">
              <w:t xml:space="preserve"> ir atkarīgs no projekta veida un lieluma (piemēram, projektā, kurā paredzēta viena tehnikas vienības pirkšana</w:t>
            </w:r>
            <w:r w:rsidR="00192D87">
              <w:t xml:space="preserve"> un atbalsta pretendentam ir jā</w:t>
            </w:r>
            <w:r w:rsidR="00DB2941">
              <w:t>salīdzina</w:t>
            </w:r>
            <w:r w:rsidR="00192D87">
              <w:t xml:space="preserve"> div</w:t>
            </w:r>
            <w:r w:rsidR="00DB2941">
              <w:t>i</w:t>
            </w:r>
            <w:r w:rsidR="00192D87">
              <w:t xml:space="preserve"> piedāvāj</w:t>
            </w:r>
            <w:r w:rsidR="00DB2941">
              <w:t>i,</w:t>
            </w:r>
            <w:r w:rsidR="00192D87">
              <w:t xml:space="preserve"> tā var ilgt </w:t>
            </w:r>
            <w:r w:rsidR="00DB2941">
              <w:t>divas</w:t>
            </w:r>
            <w:r w:rsidR="00192D87">
              <w:t xml:space="preserve"> stundas, </w:t>
            </w:r>
            <w:r w:rsidR="00DB2941">
              <w:t xml:space="preserve">bet </w:t>
            </w:r>
            <w:r w:rsidR="00192D87">
              <w:t>lielā</w:t>
            </w:r>
            <w:r w:rsidR="00192D87" w:rsidRPr="00192D87">
              <w:t xml:space="preserve"> projektā, kurā</w:t>
            </w:r>
            <w:r w:rsidR="00132800">
              <w:t xml:space="preserve"> ir</w:t>
            </w:r>
            <w:r w:rsidR="00192D87" w:rsidRPr="00192D87">
              <w:t xml:space="preserve"> paredzēta būvniecība</w:t>
            </w:r>
            <w:r w:rsidR="00132800">
              <w:t>,</w:t>
            </w:r>
            <w:r w:rsidR="00192D87" w:rsidRPr="00192D87">
              <w:t xml:space="preserve"> </w:t>
            </w:r>
            <w:r w:rsidR="00192D87">
              <w:t xml:space="preserve">iepirkuma procedūra var </w:t>
            </w:r>
            <w:r w:rsidR="00192D87" w:rsidRPr="00192D87">
              <w:t xml:space="preserve">ilgt </w:t>
            </w:r>
            <w:r w:rsidR="00192D87">
              <w:t>arī mēnesi</w:t>
            </w:r>
            <w:r w:rsidR="00192D87" w:rsidRPr="00192D87">
              <w:t>)</w:t>
            </w:r>
            <w:r w:rsidR="00DB2941">
              <w:t>. T</w:t>
            </w:r>
            <w:r w:rsidR="00192D87" w:rsidRPr="00192D87">
              <w:t xml:space="preserve">ādējādi nav iespējams precīzi noteikt vidējo </w:t>
            </w:r>
            <w:r w:rsidR="00192D87">
              <w:t xml:space="preserve">nepieciešamo </w:t>
            </w:r>
            <w:r w:rsidR="00192D87" w:rsidRPr="00192D87">
              <w:t>laiku vienam projektam</w:t>
            </w:r>
            <w:r w:rsidR="00192D87">
              <w:t xml:space="preserve"> iepirkuma procedūrai un informācijas sniegšanai</w:t>
            </w:r>
            <w:r w:rsidR="00192D87" w:rsidRPr="00192D87">
              <w:t xml:space="preserve">. </w:t>
            </w:r>
            <w:r w:rsidR="00E454AE">
              <w:t>Provizorisks administratīvo izmaksu samazinājums atbalsta pretendentiem:</w:t>
            </w:r>
          </w:p>
          <w:p w14:paraId="67F032DC" w14:textId="52477AC4" w:rsidR="00E454AE" w:rsidRDefault="00E454AE" w:rsidP="00E454AE">
            <w:pPr>
              <w:pStyle w:val="naiskr"/>
              <w:spacing w:after="0"/>
              <w:jc w:val="both"/>
            </w:pPr>
            <w:proofErr w:type="spellStart"/>
            <w:r>
              <w:t>C</w:t>
            </w:r>
            <w:r w:rsidRPr="00E454AE">
              <w:rPr>
                <w:vertAlign w:val="subscript"/>
              </w:rPr>
              <w:t>min</w:t>
            </w:r>
            <w:proofErr w:type="spellEnd"/>
            <w:r>
              <w:t xml:space="preserve"> = (f x l) x (n x b) = (6,98 x 2) x (1190 x 1) = 16 612,4 </w:t>
            </w:r>
            <w:proofErr w:type="spellStart"/>
            <w:r w:rsidRPr="009B1F71">
              <w:rPr>
                <w:i/>
              </w:rPr>
              <w:t>euro</w:t>
            </w:r>
            <w:proofErr w:type="spellEnd"/>
            <w:r>
              <w:t xml:space="preserve"> gadā,</w:t>
            </w:r>
          </w:p>
          <w:p w14:paraId="04DC13BE" w14:textId="77777777" w:rsidR="00E454AE" w:rsidRDefault="00E454AE" w:rsidP="00E454AE">
            <w:pPr>
              <w:pStyle w:val="naiskr"/>
              <w:spacing w:after="0"/>
              <w:jc w:val="both"/>
            </w:pPr>
            <w:r>
              <w:t>kur</w:t>
            </w:r>
          </w:p>
          <w:p w14:paraId="09EE1022" w14:textId="4D6ACA44" w:rsidR="00E454AE" w:rsidRDefault="00E454AE" w:rsidP="00E454AE">
            <w:pPr>
              <w:pStyle w:val="naiskr"/>
              <w:spacing w:after="0"/>
              <w:jc w:val="both"/>
            </w:pPr>
            <w:proofErr w:type="spellStart"/>
            <w:r>
              <w:t>C</w:t>
            </w:r>
            <w:r w:rsidRPr="00E454AE">
              <w:rPr>
                <w:vertAlign w:val="subscript"/>
              </w:rPr>
              <w:t>min</w:t>
            </w:r>
            <w:proofErr w:type="spellEnd"/>
            <w:r>
              <w:t xml:space="preserve"> – iepirkuma procedūras un pamatojumu/pier</w:t>
            </w:r>
            <w:r w:rsidR="00DB2941">
              <w:t>ā</w:t>
            </w:r>
            <w:r>
              <w:t>dījumu iesniegšanas pienākuma radītās minimālās izmaksas jeb minimālās administratīvās izmaksas;</w:t>
            </w:r>
          </w:p>
          <w:p w14:paraId="0CED8CFF" w14:textId="24BFD5D2" w:rsidR="00E454AE" w:rsidRDefault="00E454AE" w:rsidP="00E454AE">
            <w:pPr>
              <w:pStyle w:val="naiskr"/>
              <w:spacing w:after="0"/>
              <w:jc w:val="both"/>
            </w:pPr>
            <w:r>
              <w:t xml:space="preserve">f – finanšu līdzekļu apmērs, kas nepieciešams, lai nodrošinātu </w:t>
            </w:r>
            <w:r w:rsidR="005706DF">
              <w:t xml:space="preserve"> </w:t>
            </w:r>
            <w:r w:rsidR="005706DF" w:rsidRPr="005706DF">
              <w:t>iepirkuma procedūr</w:t>
            </w:r>
            <w:r w:rsidR="005706DF">
              <w:t>u</w:t>
            </w:r>
            <w:r w:rsidR="005706DF" w:rsidRPr="005706DF">
              <w:t xml:space="preserve"> un pamatojumu/pier</w:t>
            </w:r>
            <w:r w:rsidR="00DB2941">
              <w:t>ā</w:t>
            </w:r>
            <w:r w:rsidR="005706DF" w:rsidRPr="005706DF">
              <w:t xml:space="preserve">dījumu iesniegšanas </w:t>
            </w:r>
            <w:r>
              <w:t>pienākuma izpildi (stundas samaksas likme, ieskaitot virsstundas vai stundas limitu ārējo pakalpojumu sniedzējiem, ja tādi ir);</w:t>
            </w:r>
          </w:p>
          <w:p w14:paraId="1046BF4C" w14:textId="703778B3" w:rsidR="00E454AE" w:rsidRDefault="00E454AE" w:rsidP="00E454AE">
            <w:pPr>
              <w:pStyle w:val="naiskr"/>
              <w:spacing w:after="0"/>
              <w:jc w:val="both"/>
            </w:pPr>
            <w:r>
              <w:t xml:space="preserve">l – minimālais laika patēriņš, kas nepieciešams, lai </w:t>
            </w:r>
            <w:r w:rsidR="003F07FA">
              <w:t>nodrošinā</w:t>
            </w:r>
            <w:r w:rsidR="00DB2941">
              <w:t>tu</w:t>
            </w:r>
            <w:r w:rsidR="005706DF">
              <w:t xml:space="preserve"> </w:t>
            </w:r>
            <w:r w:rsidR="005706DF" w:rsidRPr="005706DF">
              <w:t xml:space="preserve">iepirkuma procedūras </w:t>
            </w:r>
            <w:r w:rsidR="003F07FA">
              <w:t>izpildi</w:t>
            </w:r>
            <w:r w:rsidR="005706DF" w:rsidRPr="005706DF">
              <w:t xml:space="preserve"> un </w:t>
            </w:r>
            <w:r w:rsidR="003F07FA">
              <w:t>iesniegt</w:t>
            </w:r>
            <w:r w:rsidR="00DB2941">
              <w:t xml:space="preserve">u </w:t>
            </w:r>
            <w:r w:rsidR="003F07FA">
              <w:t xml:space="preserve"> </w:t>
            </w:r>
            <w:r w:rsidR="005706DF" w:rsidRPr="005706DF">
              <w:t>pamatojumu</w:t>
            </w:r>
            <w:r w:rsidR="003F07FA">
              <w:t>s</w:t>
            </w:r>
            <w:r w:rsidR="005706DF" w:rsidRPr="005706DF">
              <w:t>/pier</w:t>
            </w:r>
            <w:r w:rsidR="00DB2941">
              <w:t>ā</w:t>
            </w:r>
            <w:r w:rsidR="005706DF" w:rsidRPr="005706DF">
              <w:t>dījumu</w:t>
            </w:r>
            <w:r w:rsidR="003F07FA">
              <w:t>s Lauku atbalsta dienestam</w:t>
            </w:r>
            <w:r>
              <w:t>;</w:t>
            </w:r>
          </w:p>
          <w:p w14:paraId="052583FB" w14:textId="749DBAE0" w:rsidR="00E454AE" w:rsidRDefault="00E454AE" w:rsidP="00E454AE">
            <w:pPr>
              <w:pStyle w:val="naiskr"/>
              <w:spacing w:after="0"/>
              <w:jc w:val="both"/>
            </w:pPr>
            <w:r>
              <w:t xml:space="preserve">n – subjektu skaits, uz kuriem attiecas </w:t>
            </w:r>
            <w:r w:rsidR="00740ECE">
              <w:t>noteikumos</w:t>
            </w:r>
            <w:r>
              <w:t xml:space="preserve"> paredzētās </w:t>
            </w:r>
            <w:r w:rsidR="00740ECE">
              <w:t xml:space="preserve"> </w:t>
            </w:r>
            <w:r w:rsidR="001B145E">
              <w:t xml:space="preserve">prasības par </w:t>
            </w:r>
            <w:r w:rsidR="00740ECE" w:rsidRPr="00740ECE">
              <w:t>iepirkuma procedūru un pamatojumu/pier</w:t>
            </w:r>
            <w:r w:rsidR="00DB2941">
              <w:t>ā</w:t>
            </w:r>
            <w:r w:rsidR="00740ECE" w:rsidRPr="00740ECE">
              <w:t>dījumu iesniegšan</w:t>
            </w:r>
            <w:r w:rsidR="001B145E">
              <w:t>u</w:t>
            </w:r>
            <w:r>
              <w:t>;</w:t>
            </w:r>
          </w:p>
          <w:p w14:paraId="21E0568D" w14:textId="36A44A9C" w:rsidR="00760542" w:rsidRDefault="00E454AE" w:rsidP="00E454AE">
            <w:pPr>
              <w:pStyle w:val="naiskr"/>
              <w:spacing w:before="0" w:beforeAutospacing="0" w:after="0" w:afterAutospacing="0"/>
              <w:jc w:val="both"/>
            </w:pPr>
            <w:r>
              <w:t xml:space="preserve">b – cik bieži gada laikā </w:t>
            </w:r>
            <w:r w:rsidR="001B145E">
              <w:t>noteikumi</w:t>
            </w:r>
            <w:r>
              <w:t xml:space="preserve"> paredz </w:t>
            </w:r>
            <w:r w:rsidR="001B145E" w:rsidRPr="001B145E">
              <w:t>iepirkuma procedūru un pamatojumu/pier</w:t>
            </w:r>
            <w:r w:rsidR="00DB2941">
              <w:t>ā</w:t>
            </w:r>
            <w:r w:rsidR="001B145E" w:rsidRPr="001B145E">
              <w:t xml:space="preserve">dījumu iesniegšanu </w:t>
            </w:r>
            <w:r>
              <w:t>un vērtēšanu.</w:t>
            </w:r>
          </w:p>
          <w:p w14:paraId="79A125B2" w14:textId="2AF6729C" w:rsidR="00117AE7" w:rsidRPr="003B4F98" w:rsidRDefault="00117AE7" w:rsidP="00117AE7">
            <w:pPr>
              <w:pStyle w:val="naiskr"/>
              <w:spacing w:before="0" w:beforeAutospacing="0" w:after="0" w:afterAutospacing="0"/>
              <w:jc w:val="both"/>
            </w:pPr>
          </w:p>
        </w:tc>
      </w:tr>
      <w:tr w:rsidR="009F3688" w:rsidRPr="003B4F98" w14:paraId="2C57B360" w14:textId="77777777" w:rsidTr="00251506">
        <w:trPr>
          <w:trHeight w:val="523"/>
        </w:trPr>
        <w:tc>
          <w:tcPr>
            <w:tcW w:w="431" w:type="dxa"/>
          </w:tcPr>
          <w:p w14:paraId="6B420A12" w14:textId="77777777" w:rsidR="009F3688" w:rsidRPr="003B4F98" w:rsidRDefault="009F3688" w:rsidP="00ED73AB">
            <w:pPr>
              <w:pStyle w:val="naiskr"/>
              <w:spacing w:before="0" w:beforeAutospacing="0" w:after="0" w:afterAutospacing="0"/>
              <w:ind w:left="57" w:right="140"/>
              <w:jc w:val="both"/>
            </w:pPr>
            <w:r w:rsidRPr="003B4F98">
              <w:lastRenderedPageBreak/>
              <w:t>4.</w:t>
            </w:r>
          </w:p>
        </w:tc>
        <w:tc>
          <w:tcPr>
            <w:tcW w:w="2258" w:type="dxa"/>
          </w:tcPr>
          <w:p w14:paraId="5F894621" w14:textId="77777777" w:rsidR="009F3688" w:rsidRPr="003B4F98" w:rsidRDefault="009F3688" w:rsidP="00ED73AB">
            <w:pPr>
              <w:pStyle w:val="naiskr"/>
              <w:spacing w:before="0" w:beforeAutospacing="0" w:after="0" w:afterAutospacing="0"/>
              <w:ind w:left="57" w:right="140"/>
            </w:pPr>
            <w:r w:rsidRPr="003B4F98">
              <w:t>Atbilstības izmaksu monetārs novērtējums</w:t>
            </w:r>
          </w:p>
        </w:tc>
        <w:tc>
          <w:tcPr>
            <w:tcW w:w="6378" w:type="dxa"/>
          </w:tcPr>
          <w:p w14:paraId="305447EA" w14:textId="77777777" w:rsidR="009F3688" w:rsidRPr="003B4F98" w:rsidRDefault="009F3688" w:rsidP="00ED73AB">
            <w:pPr>
              <w:shd w:val="clear" w:color="auto" w:fill="FFFFFF"/>
              <w:spacing w:after="0" w:line="240" w:lineRule="auto"/>
              <w:ind w:left="57" w:right="140"/>
              <w:rPr>
                <w:rFonts w:ascii="Times New Roman" w:hAnsi="Times New Roman"/>
                <w:sz w:val="24"/>
                <w:szCs w:val="24"/>
              </w:rPr>
            </w:pPr>
            <w:r w:rsidRPr="003B4F98">
              <w:rPr>
                <w:rFonts w:ascii="Times New Roman" w:hAnsi="Times New Roman"/>
                <w:sz w:val="24"/>
                <w:szCs w:val="24"/>
              </w:rPr>
              <w:t>Projekts šo jomu neskar.</w:t>
            </w:r>
          </w:p>
        </w:tc>
      </w:tr>
      <w:tr w:rsidR="000330A2" w:rsidRPr="003B4F98" w14:paraId="42FE50AE" w14:textId="77777777" w:rsidTr="00251506">
        <w:trPr>
          <w:trHeight w:val="357"/>
        </w:trPr>
        <w:tc>
          <w:tcPr>
            <w:tcW w:w="431" w:type="dxa"/>
          </w:tcPr>
          <w:p w14:paraId="3B893BC6" w14:textId="77777777" w:rsidR="000330A2" w:rsidRPr="003B4F98" w:rsidRDefault="009F3688" w:rsidP="00ED73AB">
            <w:pPr>
              <w:pStyle w:val="naiskr"/>
              <w:spacing w:before="0" w:beforeAutospacing="0" w:after="0" w:afterAutospacing="0"/>
              <w:ind w:left="57" w:right="140"/>
              <w:jc w:val="both"/>
            </w:pPr>
            <w:r w:rsidRPr="003B4F98">
              <w:t>5</w:t>
            </w:r>
            <w:r w:rsidR="000330A2" w:rsidRPr="003B4F98">
              <w:t>.</w:t>
            </w:r>
          </w:p>
        </w:tc>
        <w:tc>
          <w:tcPr>
            <w:tcW w:w="2258" w:type="dxa"/>
          </w:tcPr>
          <w:p w14:paraId="1AC6E2DD" w14:textId="77777777" w:rsidR="000330A2" w:rsidRPr="003B4F98" w:rsidRDefault="000330A2" w:rsidP="00ED73AB">
            <w:pPr>
              <w:pStyle w:val="naiskr"/>
              <w:spacing w:before="0" w:beforeAutospacing="0" w:after="0" w:afterAutospacing="0"/>
              <w:ind w:left="57" w:right="140"/>
            </w:pPr>
            <w:r w:rsidRPr="003B4F98">
              <w:t>Cita informācija</w:t>
            </w:r>
          </w:p>
        </w:tc>
        <w:tc>
          <w:tcPr>
            <w:tcW w:w="6378" w:type="dxa"/>
          </w:tcPr>
          <w:p w14:paraId="5AF9FA25" w14:textId="57CF0C1A" w:rsidR="000330A2" w:rsidRPr="003B4F98" w:rsidRDefault="00092D6C" w:rsidP="00C534C8">
            <w:pPr>
              <w:pStyle w:val="naiskr"/>
              <w:spacing w:before="0" w:after="0"/>
              <w:jc w:val="both"/>
            </w:pPr>
            <w:r>
              <w:t>Nav.</w:t>
            </w:r>
          </w:p>
        </w:tc>
      </w:tr>
    </w:tbl>
    <w:p w14:paraId="316A0AFD" w14:textId="77777777" w:rsidR="00CF2F13" w:rsidRDefault="00CF2F13" w:rsidP="00ED73AB">
      <w:pPr>
        <w:spacing w:after="0" w:line="240" w:lineRule="auto"/>
        <w:ind w:right="140"/>
        <w:rPr>
          <w:rFonts w:ascii="Times New Roman" w:hAnsi="Times New Roman" w:cs="Times New Roman"/>
          <w:sz w:val="24"/>
          <w:szCs w:val="24"/>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72"/>
      </w:tblGrid>
      <w:tr w:rsidR="00101B73" w:rsidRPr="003B4F98" w14:paraId="0EBAC4BF" w14:textId="77777777" w:rsidTr="00303284">
        <w:trPr>
          <w:cantSplit/>
        </w:trPr>
        <w:tc>
          <w:tcPr>
            <w:tcW w:w="9072" w:type="dxa"/>
            <w:shd w:val="clear" w:color="auto" w:fill="auto"/>
            <w:vAlign w:val="center"/>
            <w:hideMark/>
          </w:tcPr>
          <w:p w14:paraId="4C345557" w14:textId="77777777" w:rsidR="00101B73" w:rsidRPr="00101B73" w:rsidRDefault="00101B73" w:rsidP="006B069D">
            <w:pPr>
              <w:spacing w:after="0" w:line="240" w:lineRule="auto"/>
              <w:ind w:right="140"/>
              <w:rPr>
                <w:rFonts w:ascii="Times New Roman" w:hAnsi="Times New Roman" w:cs="Times New Roman"/>
                <w:b/>
                <w:bCs/>
                <w:sz w:val="24"/>
                <w:szCs w:val="24"/>
              </w:rPr>
            </w:pPr>
            <w:r w:rsidRPr="00101B73">
              <w:rPr>
                <w:rFonts w:ascii="Times New Roman" w:hAnsi="Times New Roman" w:cs="Times New Roman"/>
                <w:b/>
                <w:bCs/>
                <w:sz w:val="24"/>
                <w:szCs w:val="24"/>
              </w:rPr>
              <w:t>III. Tiesību akta projekta ietekme uz valsts budžetu un pašvaldību budžetiem</w:t>
            </w:r>
          </w:p>
        </w:tc>
      </w:tr>
    </w:tbl>
    <w:tbl>
      <w:tblPr>
        <w:tblStyle w:val="TableGrid"/>
        <w:tblW w:w="0" w:type="auto"/>
        <w:tblLook w:val="04A0" w:firstRow="1" w:lastRow="0" w:firstColumn="1" w:lastColumn="0" w:noHBand="0" w:noVBand="1"/>
      </w:tblPr>
      <w:tblGrid>
        <w:gridCol w:w="9061"/>
      </w:tblGrid>
      <w:tr w:rsidR="00800322" w:rsidRPr="003B4F98" w14:paraId="4DA89BF2" w14:textId="77777777" w:rsidTr="00852127">
        <w:tc>
          <w:tcPr>
            <w:tcW w:w="9061" w:type="dxa"/>
            <w:tcBorders>
              <w:bottom w:val="single" w:sz="4" w:space="0" w:color="auto"/>
            </w:tcBorders>
          </w:tcPr>
          <w:p w14:paraId="2E1A9A92" w14:textId="217FC51B" w:rsidR="00800322" w:rsidRPr="003B4F98" w:rsidRDefault="008C56EF" w:rsidP="00ED73AB">
            <w:pPr>
              <w:ind w:right="140"/>
              <w:jc w:val="center"/>
              <w:rPr>
                <w:rFonts w:ascii="Times New Roman" w:hAnsi="Times New Roman" w:cs="Times New Roman"/>
                <w:sz w:val="24"/>
                <w:szCs w:val="24"/>
              </w:rPr>
            </w:pPr>
            <w:r>
              <w:rPr>
                <w:rFonts w:ascii="Times New Roman" w:hAnsi="Times New Roman" w:cs="Times New Roman"/>
                <w:sz w:val="24"/>
                <w:szCs w:val="24"/>
              </w:rPr>
              <w:t xml:space="preserve">Ietekme ir </w:t>
            </w:r>
            <w:r w:rsidRPr="008C56EF">
              <w:rPr>
                <w:rFonts w:ascii="Times New Roman" w:hAnsi="Times New Roman" w:cs="Times New Roman"/>
                <w:sz w:val="24"/>
                <w:szCs w:val="24"/>
              </w:rPr>
              <w:t>noteikt</w:t>
            </w:r>
            <w:r>
              <w:rPr>
                <w:rFonts w:ascii="Times New Roman" w:hAnsi="Times New Roman" w:cs="Times New Roman"/>
                <w:sz w:val="24"/>
                <w:szCs w:val="24"/>
              </w:rPr>
              <w:t>a</w:t>
            </w:r>
            <w:r w:rsidRPr="008C56EF">
              <w:rPr>
                <w:rFonts w:ascii="Times New Roman" w:hAnsi="Times New Roman" w:cs="Times New Roman"/>
                <w:sz w:val="24"/>
                <w:szCs w:val="24"/>
              </w:rPr>
              <w:t xml:space="preserve"> specifiskajos pasākumu noteikumos</w:t>
            </w:r>
            <w:r w:rsidR="00DB2941">
              <w:rPr>
                <w:rFonts w:ascii="Times New Roman" w:hAnsi="Times New Roman" w:cs="Times New Roman"/>
                <w:sz w:val="24"/>
                <w:szCs w:val="24"/>
              </w:rPr>
              <w:t>.</w:t>
            </w:r>
          </w:p>
        </w:tc>
      </w:tr>
      <w:tr w:rsidR="00852127" w:rsidRPr="008938D8" w14:paraId="5D9BEB3E" w14:textId="77777777" w:rsidTr="00852127">
        <w:tc>
          <w:tcPr>
            <w:tcW w:w="9061" w:type="dxa"/>
            <w:tcBorders>
              <w:bottom w:val="single" w:sz="4" w:space="0" w:color="auto"/>
            </w:tcBorders>
          </w:tcPr>
          <w:p w14:paraId="587362A3" w14:textId="77777777" w:rsidR="00852127" w:rsidRPr="00852127" w:rsidRDefault="00852127" w:rsidP="00852127">
            <w:pPr>
              <w:spacing w:before="100" w:beforeAutospacing="1" w:after="100" w:afterAutospacing="1" w:line="293" w:lineRule="atLeast"/>
              <w:jc w:val="center"/>
              <w:rPr>
                <w:rFonts w:ascii="Times New Roman" w:hAnsi="Times New Roman" w:cs="Times New Roman"/>
                <w:b/>
                <w:bCs/>
                <w:sz w:val="24"/>
                <w:szCs w:val="24"/>
              </w:rPr>
            </w:pPr>
          </w:p>
        </w:tc>
      </w:tr>
      <w:tr w:rsidR="00852127" w:rsidRPr="008938D8" w14:paraId="2F39D7FF" w14:textId="77777777" w:rsidTr="00852127">
        <w:tc>
          <w:tcPr>
            <w:tcW w:w="9061" w:type="dxa"/>
            <w:tcBorders>
              <w:top w:val="single" w:sz="4" w:space="0" w:color="auto"/>
            </w:tcBorders>
            <w:hideMark/>
          </w:tcPr>
          <w:p w14:paraId="419C962B" w14:textId="77777777" w:rsidR="00852127" w:rsidRPr="008938D8" w:rsidRDefault="00852127" w:rsidP="006B069D">
            <w:pPr>
              <w:spacing w:before="100" w:beforeAutospacing="1" w:after="100" w:afterAutospacing="1" w:line="293" w:lineRule="atLeast"/>
              <w:jc w:val="center"/>
              <w:rPr>
                <w:rFonts w:ascii="Times New Roman" w:eastAsia="Times New Roman" w:hAnsi="Times New Roman" w:cs="Times New Roman"/>
                <w:b/>
                <w:bCs/>
                <w:color w:val="414142"/>
                <w:sz w:val="24"/>
                <w:szCs w:val="24"/>
              </w:rPr>
            </w:pPr>
            <w:r w:rsidRPr="00852127">
              <w:rPr>
                <w:rFonts w:ascii="Times New Roman" w:hAnsi="Times New Roman" w:cs="Times New Roman"/>
                <w:b/>
                <w:bCs/>
                <w:sz w:val="24"/>
                <w:szCs w:val="24"/>
              </w:rPr>
              <w:t>IV. Tiesību akta projekta ietekme uz spēkā esošo tiesību normu sistēmu</w:t>
            </w:r>
          </w:p>
        </w:tc>
      </w:tr>
      <w:tr w:rsidR="00852127" w:rsidRPr="008938D8" w14:paraId="42561750" w14:textId="77777777" w:rsidTr="00852127">
        <w:tc>
          <w:tcPr>
            <w:tcW w:w="9061" w:type="dxa"/>
            <w:hideMark/>
          </w:tcPr>
          <w:p w14:paraId="59202C73" w14:textId="77777777" w:rsidR="00852127" w:rsidRPr="008938D8" w:rsidRDefault="00852127" w:rsidP="00852127">
            <w:pPr>
              <w:jc w:val="center"/>
              <w:rPr>
                <w:rFonts w:ascii="Times New Roman" w:eastAsia="Times New Roman" w:hAnsi="Times New Roman" w:cs="Times New Roman"/>
                <w:color w:val="414142"/>
                <w:sz w:val="24"/>
                <w:szCs w:val="24"/>
              </w:rPr>
            </w:pPr>
            <w:r w:rsidRPr="00C36A40">
              <w:rPr>
                <w:rFonts w:ascii="Times New Roman" w:eastAsia="Times New Roman" w:hAnsi="Times New Roman" w:cs="Times New Roman"/>
                <w:color w:val="414142"/>
                <w:sz w:val="24"/>
                <w:szCs w:val="24"/>
              </w:rPr>
              <w:t>Projekts šo jomu neskar.</w:t>
            </w:r>
          </w:p>
        </w:tc>
      </w:tr>
    </w:tbl>
    <w:p w14:paraId="7BC9223D" w14:textId="77777777" w:rsidR="0078218F" w:rsidRPr="003B4F98" w:rsidRDefault="0078218F" w:rsidP="0078218F">
      <w:pPr>
        <w:spacing w:after="0" w:line="240" w:lineRule="auto"/>
        <w:ind w:right="140"/>
        <w:rPr>
          <w:rFonts w:ascii="Times New Roman" w:hAnsi="Times New Roman" w:cs="Times New Roman"/>
          <w:sz w:val="24"/>
          <w:szCs w:val="24"/>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7"/>
      </w:tblGrid>
      <w:tr w:rsidR="006B6DF8" w:rsidRPr="00152E1C" w14:paraId="4780D32C" w14:textId="77777777" w:rsidTr="006B6DF8">
        <w:trPr>
          <w:trHeight w:val="278"/>
          <w:jc w:val="center"/>
        </w:trPr>
        <w:tc>
          <w:tcPr>
            <w:tcW w:w="9077" w:type="dxa"/>
            <w:tcBorders>
              <w:top w:val="single" w:sz="4" w:space="0" w:color="auto"/>
              <w:left w:val="single" w:sz="4" w:space="0" w:color="auto"/>
              <w:bottom w:val="single" w:sz="4" w:space="0" w:color="auto"/>
              <w:right w:val="single" w:sz="4" w:space="0" w:color="auto"/>
            </w:tcBorders>
            <w:vAlign w:val="center"/>
            <w:hideMark/>
          </w:tcPr>
          <w:p w14:paraId="6E33779E" w14:textId="77777777" w:rsidR="006B6DF8" w:rsidRPr="000D5B8B" w:rsidRDefault="006B6DF8" w:rsidP="006B069D">
            <w:pPr>
              <w:spacing w:after="0" w:line="240" w:lineRule="auto"/>
              <w:rPr>
                <w:rFonts w:ascii="Times New Roman" w:eastAsia="Times New Roman" w:hAnsi="Times New Roman"/>
                <w:b/>
                <w:sz w:val="24"/>
                <w:szCs w:val="24"/>
              </w:rPr>
            </w:pPr>
            <w:r w:rsidRPr="000D5B8B">
              <w:t xml:space="preserve">  </w:t>
            </w:r>
            <w:r w:rsidRPr="000D5B8B">
              <w:rPr>
                <w:rFonts w:ascii="Times New Roman" w:eastAsia="Times New Roman" w:hAnsi="Times New Roman"/>
                <w:b/>
                <w:sz w:val="24"/>
                <w:szCs w:val="24"/>
              </w:rPr>
              <w:t>V. Tiesību akta projekta atbilstība Latvijas Republikas starptautiskajām saistībām</w:t>
            </w:r>
          </w:p>
        </w:tc>
      </w:tr>
      <w:tr w:rsidR="006B6DF8" w:rsidRPr="00523AD7" w14:paraId="000372EF" w14:textId="77777777" w:rsidTr="006B6DF8">
        <w:trPr>
          <w:trHeight w:val="278"/>
          <w:jc w:val="center"/>
        </w:trPr>
        <w:tc>
          <w:tcPr>
            <w:tcW w:w="9077" w:type="dxa"/>
            <w:tcBorders>
              <w:top w:val="single" w:sz="4" w:space="0" w:color="auto"/>
              <w:left w:val="single" w:sz="4" w:space="0" w:color="auto"/>
              <w:bottom w:val="single" w:sz="4" w:space="0" w:color="auto"/>
              <w:right w:val="single" w:sz="4" w:space="0" w:color="auto"/>
            </w:tcBorders>
            <w:vAlign w:val="center"/>
          </w:tcPr>
          <w:p w14:paraId="343212AE" w14:textId="77777777" w:rsidR="006B6DF8" w:rsidRPr="000D5B8B" w:rsidRDefault="006B6DF8" w:rsidP="006B069D">
            <w:pPr>
              <w:spacing w:after="0" w:line="240" w:lineRule="auto"/>
              <w:jc w:val="center"/>
              <w:rPr>
                <w:rFonts w:ascii="Times New Roman" w:eastAsia="Times New Roman" w:hAnsi="Times New Roman"/>
                <w:b/>
                <w:sz w:val="24"/>
                <w:szCs w:val="24"/>
              </w:rPr>
            </w:pPr>
            <w:r w:rsidRPr="000D5B8B">
              <w:rPr>
                <w:rFonts w:ascii="Times New Roman" w:eastAsia="Times New Roman" w:hAnsi="Times New Roman"/>
                <w:spacing w:val="-4"/>
                <w:sz w:val="24"/>
                <w:szCs w:val="24"/>
              </w:rPr>
              <w:t>Projekts šo jomu neskar.</w:t>
            </w:r>
          </w:p>
        </w:tc>
      </w:tr>
    </w:tbl>
    <w:p w14:paraId="1F5CE682" w14:textId="77777777" w:rsidR="006B6DF8" w:rsidRDefault="006B6DF8" w:rsidP="00ED73AB">
      <w:pPr>
        <w:spacing w:after="0" w:line="240" w:lineRule="auto"/>
        <w:ind w:right="140"/>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6"/>
        <w:gridCol w:w="2842"/>
        <w:gridCol w:w="5749"/>
      </w:tblGrid>
      <w:tr w:rsidR="000330A2" w:rsidRPr="003B4F98" w14:paraId="11928988" w14:textId="77777777" w:rsidTr="00472586">
        <w:trPr>
          <w:trHeight w:val="421"/>
          <w:jc w:val="center"/>
        </w:trPr>
        <w:tc>
          <w:tcPr>
            <w:tcW w:w="9067" w:type="dxa"/>
            <w:gridSpan w:val="3"/>
            <w:vAlign w:val="center"/>
          </w:tcPr>
          <w:p w14:paraId="4A03DF18" w14:textId="77777777" w:rsidR="000330A2" w:rsidRPr="003B4F98" w:rsidRDefault="000330A2" w:rsidP="00ED73AB">
            <w:pPr>
              <w:pStyle w:val="naisnod"/>
              <w:spacing w:before="0" w:beforeAutospacing="0" w:after="0" w:afterAutospacing="0"/>
              <w:ind w:left="57" w:right="140"/>
              <w:jc w:val="center"/>
            </w:pPr>
            <w:r w:rsidRPr="003B4F98">
              <w:rPr>
                <w:b/>
              </w:rPr>
              <w:t>VI. Sabiedrības līdzdalība un komunikācijas aktivitātes</w:t>
            </w:r>
          </w:p>
        </w:tc>
      </w:tr>
      <w:tr w:rsidR="000330A2" w:rsidRPr="003B4F98" w14:paraId="6C5CDD2D" w14:textId="77777777" w:rsidTr="006B6DF8">
        <w:trPr>
          <w:trHeight w:val="1185"/>
          <w:jc w:val="center"/>
        </w:trPr>
        <w:tc>
          <w:tcPr>
            <w:tcW w:w="476" w:type="dxa"/>
          </w:tcPr>
          <w:p w14:paraId="3DB2CE1E" w14:textId="77777777" w:rsidR="000330A2" w:rsidRPr="003B4F98" w:rsidRDefault="000330A2" w:rsidP="00ED73AB">
            <w:pPr>
              <w:spacing w:after="0" w:line="240" w:lineRule="auto"/>
              <w:ind w:left="57" w:right="140"/>
              <w:jc w:val="both"/>
              <w:rPr>
                <w:rFonts w:ascii="Times New Roman" w:hAnsi="Times New Roman" w:cs="Times New Roman"/>
                <w:bCs/>
                <w:sz w:val="24"/>
                <w:szCs w:val="24"/>
              </w:rPr>
            </w:pPr>
            <w:r w:rsidRPr="003B4F98">
              <w:rPr>
                <w:rFonts w:ascii="Times New Roman" w:hAnsi="Times New Roman" w:cs="Times New Roman"/>
                <w:bCs/>
                <w:sz w:val="24"/>
                <w:szCs w:val="24"/>
              </w:rPr>
              <w:t>1.</w:t>
            </w:r>
          </w:p>
        </w:tc>
        <w:tc>
          <w:tcPr>
            <w:tcW w:w="2842" w:type="dxa"/>
          </w:tcPr>
          <w:p w14:paraId="0F9A3915" w14:textId="77777777" w:rsidR="000330A2" w:rsidRPr="003B4F98" w:rsidRDefault="000330A2" w:rsidP="00ED73AB">
            <w:pPr>
              <w:tabs>
                <w:tab w:val="left" w:pos="170"/>
              </w:tabs>
              <w:spacing w:after="0" w:line="240" w:lineRule="auto"/>
              <w:ind w:left="57" w:right="140"/>
              <w:rPr>
                <w:rFonts w:ascii="Times New Roman" w:hAnsi="Times New Roman" w:cs="Times New Roman"/>
                <w:sz w:val="24"/>
                <w:szCs w:val="24"/>
              </w:rPr>
            </w:pPr>
            <w:r w:rsidRPr="003B4F98">
              <w:rPr>
                <w:rFonts w:ascii="Times New Roman" w:hAnsi="Times New Roman" w:cs="Times New Roman"/>
                <w:sz w:val="24"/>
                <w:szCs w:val="24"/>
              </w:rPr>
              <w:t>Plānotās sabiedrības līdzdalības un komunikācijas aktivitātes saistībā ar projektu</w:t>
            </w:r>
          </w:p>
        </w:tc>
        <w:tc>
          <w:tcPr>
            <w:tcW w:w="5749" w:type="dxa"/>
          </w:tcPr>
          <w:p w14:paraId="2A8C887D" w14:textId="77777777" w:rsidR="000330A2" w:rsidRPr="003B4F98" w:rsidRDefault="00D753B9" w:rsidP="00612A2B">
            <w:pPr>
              <w:shd w:val="clear" w:color="auto" w:fill="FFFFFF"/>
              <w:spacing w:after="0" w:line="240" w:lineRule="auto"/>
              <w:ind w:right="140"/>
              <w:jc w:val="both"/>
              <w:rPr>
                <w:rFonts w:ascii="Times New Roman" w:hAnsi="Times New Roman" w:cs="Times New Roman"/>
                <w:sz w:val="24"/>
                <w:szCs w:val="24"/>
              </w:rPr>
            </w:pPr>
            <w:bookmarkStart w:id="4" w:name="p61"/>
            <w:bookmarkEnd w:id="4"/>
            <w:r w:rsidRPr="003B4F98">
              <w:rPr>
                <w:rFonts w:ascii="Times New Roman" w:hAnsi="Times New Roman" w:cs="Times New Roman"/>
                <w:sz w:val="24"/>
                <w:szCs w:val="24"/>
              </w:rPr>
              <w:t xml:space="preserve">Informācija par noteikumu projektu ievietota tīmekļvietnē </w:t>
            </w:r>
            <w:hyperlink r:id="rId11" w:history="1">
              <w:r w:rsidR="001D6210" w:rsidRPr="00111139">
                <w:rPr>
                  <w:rStyle w:val="Hyperlink"/>
                  <w:rFonts w:ascii="Times New Roman" w:hAnsi="Times New Roman" w:cs="Times New Roman"/>
                  <w:sz w:val="24"/>
                  <w:szCs w:val="24"/>
                </w:rPr>
                <w:t>www.zm.gov.lv</w:t>
              </w:r>
            </w:hyperlink>
            <w:r w:rsidRPr="003B4F98">
              <w:rPr>
                <w:rFonts w:ascii="Times New Roman" w:hAnsi="Times New Roman" w:cs="Times New Roman"/>
                <w:sz w:val="24"/>
                <w:szCs w:val="24"/>
              </w:rPr>
              <w:t xml:space="preserve">. </w:t>
            </w:r>
            <w:r w:rsidR="003474B0">
              <w:rPr>
                <w:rFonts w:ascii="Times New Roman" w:hAnsi="Times New Roman" w:cs="Times New Roman"/>
                <w:sz w:val="24"/>
                <w:szCs w:val="24"/>
              </w:rPr>
              <w:t>Iebildumi netika saņemti.</w:t>
            </w:r>
          </w:p>
        </w:tc>
      </w:tr>
      <w:tr w:rsidR="000330A2" w:rsidRPr="003B4F98" w14:paraId="11C891CD" w14:textId="77777777" w:rsidTr="00472586">
        <w:trPr>
          <w:trHeight w:val="339"/>
          <w:jc w:val="center"/>
        </w:trPr>
        <w:tc>
          <w:tcPr>
            <w:tcW w:w="476" w:type="dxa"/>
          </w:tcPr>
          <w:p w14:paraId="419E0946" w14:textId="77777777" w:rsidR="000330A2" w:rsidRPr="003B4F98" w:rsidRDefault="000330A2" w:rsidP="00ED73AB">
            <w:pPr>
              <w:spacing w:after="0" w:line="240" w:lineRule="auto"/>
              <w:ind w:left="57" w:right="140"/>
              <w:jc w:val="both"/>
              <w:rPr>
                <w:rFonts w:ascii="Times New Roman" w:hAnsi="Times New Roman" w:cs="Times New Roman"/>
                <w:bCs/>
                <w:sz w:val="24"/>
                <w:szCs w:val="24"/>
              </w:rPr>
            </w:pPr>
            <w:r w:rsidRPr="003B4F98">
              <w:rPr>
                <w:rFonts w:ascii="Times New Roman" w:hAnsi="Times New Roman" w:cs="Times New Roman"/>
                <w:bCs/>
                <w:sz w:val="24"/>
                <w:szCs w:val="24"/>
              </w:rPr>
              <w:t>2.</w:t>
            </w:r>
          </w:p>
        </w:tc>
        <w:tc>
          <w:tcPr>
            <w:tcW w:w="2842" w:type="dxa"/>
          </w:tcPr>
          <w:p w14:paraId="66D69B11" w14:textId="77777777" w:rsidR="000330A2" w:rsidRPr="003B4F98" w:rsidRDefault="000330A2" w:rsidP="00ED73AB">
            <w:pPr>
              <w:spacing w:after="0" w:line="240" w:lineRule="auto"/>
              <w:ind w:left="57" w:right="140"/>
              <w:rPr>
                <w:rFonts w:ascii="Times New Roman" w:hAnsi="Times New Roman" w:cs="Times New Roman"/>
                <w:sz w:val="24"/>
                <w:szCs w:val="24"/>
              </w:rPr>
            </w:pPr>
            <w:r w:rsidRPr="003B4F98">
              <w:rPr>
                <w:rFonts w:ascii="Times New Roman" w:hAnsi="Times New Roman" w:cs="Times New Roman"/>
                <w:sz w:val="24"/>
                <w:szCs w:val="24"/>
              </w:rPr>
              <w:t>Sabiedrības līdzdalība projekta izstrādē</w:t>
            </w:r>
          </w:p>
        </w:tc>
        <w:tc>
          <w:tcPr>
            <w:tcW w:w="5749" w:type="dxa"/>
          </w:tcPr>
          <w:p w14:paraId="5207D6CF" w14:textId="3D101B96" w:rsidR="00DB3A43" w:rsidRPr="003B4F98" w:rsidRDefault="00DB2941" w:rsidP="008E4F49">
            <w:pPr>
              <w:shd w:val="clear" w:color="auto" w:fill="FFFFFF"/>
              <w:spacing w:after="0" w:line="240" w:lineRule="auto"/>
              <w:ind w:right="140"/>
              <w:jc w:val="both"/>
              <w:rPr>
                <w:rFonts w:ascii="Times New Roman" w:hAnsi="Times New Roman" w:cs="Times New Roman"/>
                <w:sz w:val="24"/>
                <w:szCs w:val="24"/>
              </w:rPr>
            </w:pPr>
            <w:bookmarkStart w:id="5" w:name="p62"/>
            <w:bookmarkEnd w:id="5"/>
            <w:r>
              <w:rPr>
                <w:rFonts w:ascii="Times New Roman" w:hAnsi="Times New Roman" w:cs="Times New Roman"/>
                <w:sz w:val="24"/>
                <w:szCs w:val="24"/>
              </w:rPr>
              <w:t>–</w:t>
            </w:r>
          </w:p>
        </w:tc>
      </w:tr>
      <w:tr w:rsidR="000330A2" w:rsidRPr="003B4F98" w14:paraId="104D5884" w14:textId="77777777" w:rsidTr="00472586">
        <w:trPr>
          <w:trHeight w:val="476"/>
          <w:jc w:val="center"/>
        </w:trPr>
        <w:tc>
          <w:tcPr>
            <w:tcW w:w="476" w:type="dxa"/>
          </w:tcPr>
          <w:p w14:paraId="568E2DB4" w14:textId="77777777" w:rsidR="000330A2" w:rsidRPr="003B4F98" w:rsidRDefault="000330A2" w:rsidP="00ED73AB">
            <w:pPr>
              <w:spacing w:after="0" w:line="240" w:lineRule="auto"/>
              <w:ind w:left="57" w:right="140"/>
              <w:jc w:val="both"/>
              <w:rPr>
                <w:rFonts w:ascii="Times New Roman" w:hAnsi="Times New Roman" w:cs="Times New Roman"/>
                <w:bCs/>
                <w:sz w:val="24"/>
                <w:szCs w:val="24"/>
              </w:rPr>
            </w:pPr>
            <w:r w:rsidRPr="003B4F98">
              <w:rPr>
                <w:rFonts w:ascii="Times New Roman" w:hAnsi="Times New Roman" w:cs="Times New Roman"/>
                <w:bCs/>
                <w:sz w:val="24"/>
                <w:szCs w:val="24"/>
              </w:rPr>
              <w:t>3.</w:t>
            </w:r>
          </w:p>
        </w:tc>
        <w:tc>
          <w:tcPr>
            <w:tcW w:w="2842" w:type="dxa"/>
          </w:tcPr>
          <w:p w14:paraId="277C3021" w14:textId="77777777" w:rsidR="000330A2" w:rsidRPr="003B4F98" w:rsidRDefault="000330A2" w:rsidP="00ED73AB">
            <w:pPr>
              <w:spacing w:after="0" w:line="240" w:lineRule="auto"/>
              <w:ind w:left="57" w:right="140"/>
              <w:rPr>
                <w:rFonts w:ascii="Times New Roman" w:hAnsi="Times New Roman" w:cs="Times New Roman"/>
                <w:sz w:val="24"/>
                <w:szCs w:val="24"/>
              </w:rPr>
            </w:pPr>
            <w:r w:rsidRPr="003B4F98">
              <w:rPr>
                <w:rFonts w:ascii="Times New Roman" w:hAnsi="Times New Roman" w:cs="Times New Roman"/>
                <w:sz w:val="24"/>
                <w:szCs w:val="24"/>
              </w:rPr>
              <w:t>Sabiedrības līdzdalības rezultāti</w:t>
            </w:r>
          </w:p>
        </w:tc>
        <w:tc>
          <w:tcPr>
            <w:tcW w:w="5749" w:type="dxa"/>
          </w:tcPr>
          <w:p w14:paraId="624F1E61" w14:textId="2DFF10AD" w:rsidR="00530E21" w:rsidRPr="003B4F98" w:rsidRDefault="00DB2941" w:rsidP="0090297D">
            <w:pPr>
              <w:shd w:val="clear" w:color="auto" w:fill="FFFFFF"/>
              <w:spacing w:after="0" w:line="240" w:lineRule="auto"/>
              <w:ind w:right="14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rsidR="000330A2" w:rsidRPr="003B4F98" w14:paraId="69C1690A" w14:textId="77777777" w:rsidTr="00472586">
        <w:trPr>
          <w:trHeight w:val="476"/>
          <w:jc w:val="center"/>
        </w:trPr>
        <w:tc>
          <w:tcPr>
            <w:tcW w:w="476" w:type="dxa"/>
          </w:tcPr>
          <w:p w14:paraId="02497B4D" w14:textId="77777777" w:rsidR="000330A2" w:rsidRPr="003B4F98" w:rsidRDefault="000330A2" w:rsidP="00ED73AB">
            <w:pPr>
              <w:spacing w:after="0" w:line="240" w:lineRule="auto"/>
              <w:ind w:left="57" w:right="140"/>
              <w:jc w:val="both"/>
              <w:rPr>
                <w:rFonts w:ascii="Times New Roman" w:hAnsi="Times New Roman" w:cs="Times New Roman"/>
                <w:bCs/>
                <w:sz w:val="24"/>
                <w:szCs w:val="24"/>
              </w:rPr>
            </w:pPr>
            <w:r w:rsidRPr="003B4F98">
              <w:rPr>
                <w:rFonts w:ascii="Times New Roman" w:hAnsi="Times New Roman" w:cs="Times New Roman"/>
                <w:bCs/>
                <w:sz w:val="24"/>
                <w:szCs w:val="24"/>
              </w:rPr>
              <w:t>4.</w:t>
            </w:r>
          </w:p>
        </w:tc>
        <w:tc>
          <w:tcPr>
            <w:tcW w:w="2842" w:type="dxa"/>
          </w:tcPr>
          <w:p w14:paraId="580BE70D" w14:textId="77777777" w:rsidR="000330A2" w:rsidRPr="003B4F98" w:rsidRDefault="000330A2" w:rsidP="00ED73AB">
            <w:pPr>
              <w:spacing w:after="0" w:line="240" w:lineRule="auto"/>
              <w:ind w:left="57" w:right="140"/>
              <w:rPr>
                <w:rFonts w:ascii="Times New Roman" w:hAnsi="Times New Roman" w:cs="Times New Roman"/>
                <w:sz w:val="24"/>
                <w:szCs w:val="24"/>
              </w:rPr>
            </w:pPr>
            <w:r w:rsidRPr="003B4F98">
              <w:rPr>
                <w:rFonts w:ascii="Times New Roman" w:hAnsi="Times New Roman" w:cs="Times New Roman"/>
                <w:sz w:val="24"/>
                <w:szCs w:val="24"/>
              </w:rPr>
              <w:t>Cita informācija</w:t>
            </w:r>
          </w:p>
        </w:tc>
        <w:tc>
          <w:tcPr>
            <w:tcW w:w="5749" w:type="dxa"/>
          </w:tcPr>
          <w:p w14:paraId="5BABD2C3" w14:textId="77777777" w:rsidR="000330A2" w:rsidRPr="003B4F98" w:rsidRDefault="00897834" w:rsidP="00ED73AB">
            <w:pPr>
              <w:spacing w:after="0" w:line="240" w:lineRule="auto"/>
              <w:ind w:left="169" w:right="140"/>
              <w:jc w:val="both"/>
              <w:rPr>
                <w:rFonts w:ascii="Times New Roman" w:hAnsi="Times New Roman" w:cs="Times New Roman"/>
                <w:sz w:val="24"/>
                <w:szCs w:val="24"/>
              </w:rPr>
            </w:pPr>
            <w:r w:rsidRPr="003B4F98">
              <w:rPr>
                <w:rFonts w:ascii="Times New Roman" w:hAnsi="Times New Roman" w:cs="Times New Roman"/>
                <w:sz w:val="24"/>
                <w:szCs w:val="24"/>
              </w:rPr>
              <w:t>Nav.</w:t>
            </w:r>
          </w:p>
        </w:tc>
      </w:tr>
    </w:tbl>
    <w:p w14:paraId="3BE79B8B" w14:textId="77777777" w:rsidR="00472586" w:rsidRPr="003B4F98" w:rsidRDefault="00472586" w:rsidP="00ED73AB">
      <w:pPr>
        <w:spacing w:after="0" w:line="240" w:lineRule="auto"/>
        <w:ind w:right="140"/>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37"/>
        <w:gridCol w:w="2819"/>
        <w:gridCol w:w="5811"/>
      </w:tblGrid>
      <w:tr w:rsidR="000330A2" w:rsidRPr="003B4F98" w14:paraId="22F5AC75" w14:textId="77777777" w:rsidTr="00472586">
        <w:trPr>
          <w:trHeight w:val="381"/>
          <w:jc w:val="center"/>
        </w:trPr>
        <w:tc>
          <w:tcPr>
            <w:tcW w:w="9067" w:type="dxa"/>
            <w:gridSpan w:val="3"/>
            <w:vAlign w:val="center"/>
          </w:tcPr>
          <w:p w14:paraId="3F470773" w14:textId="77777777" w:rsidR="000330A2" w:rsidRPr="003B4F98" w:rsidRDefault="000330A2" w:rsidP="00ED73AB">
            <w:pPr>
              <w:pStyle w:val="naisnod"/>
              <w:spacing w:before="0" w:beforeAutospacing="0" w:after="0" w:afterAutospacing="0"/>
              <w:ind w:left="57" w:right="140"/>
              <w:jc w:val="center"/>
            </w:pPr>
            <w:r w:rsidRPr="003B4F98">
              <w:rPr>
                <w:b/>
              </w:rPr>
              <w:t>VII. Tiesību akta projekta izpildes nodrošināšana un tās ietekme uz institūcijām</w:t>
            </w:r>
          </w:p>
        </w:tc>
      </w:tr>
      <w:tr w:rsidR="00897834" w:rsidRPr="003B4F98" w14:paraId="4880EDFE" w14:textId="77777777" w:rsidTr="00E2592D">
        <w:trPr>
          <w:trHeight w:val="427"/>
          <w:jc w:val="center"/>
        </w:trPr>
        <w:tc>
          <w:tcPr>
            <w:tcW w:w="437" w:type="dxa"/>
          </w:tcPr>
          <w:p w14:paraId="45E5CAA3" w14:textId="77777777" w:rsidR="00897834" w:rsidRPr="003B4F98" w:rsidRDefault="00897834" w:rsidP="00ED73AB">
            <w:pPr>
              <w:pStyle w:val="naisnod"/>
              <w:spacing w:before="0" w:beforeAutospacing="0" w:after="0" w:afterAutospacing="0"/>
              <w:ind w:left="57" w:right="140"/>
              <w:jc w:val="both"/>
            </w:pPr>
            <w:r w:rsidRPr="003B4F98">
              <w:t>1.</w:t>
            </w:r>
          </w:p>
        </w:tc>
        <w:tc>
          <w:tcPr>
            <w:tcW w:w="2819" w:type="dxa"/>
          </w:tcPr>
          <w:p w14:paraId="1B9BA9A8" w14:textId="77777777" w:rsidR="00897834" w:rsidRPr="003B4F98" w:rsidRDefault="00897834" w:rsidP="00ED73AB">
            <w:pPr>
              <w:pStyle w:val="naisf"/>
              <w:spacing w:before="0" w:beforeAutospacing="0" w:after="0" w:afterAutospacing="0"/>
              <w:ind w:left="57" w:right="140"/>
            </w:pPr>
            <w:r w:rsidRPr="003B4F98">
              <w:t>Projekta izpildē iesaistītās institūcijas</w:t>
            </w:r>
          </w:p>
        </w:tc>
        <w:tc>
          <w:tcPr>
            <w:tcW w:w="5811" w:type="dxa"/>
          </w:tcPr>
          <w:p w14:paraId="3DC84EB9" w14:textId="77777777" w:rsidR="00897834" w:rsidRPr="003B4F98" w:rsidRDefault="00897834" w:rsidP="00FD580D">
            <w:pPr>
              <w:pStyle w:val="naisnod"/>
              <w:spacing w:before="0" w:after="0"/>
              <w:ind w:left="57" w:right="140" w:hanging="57"/>
              <w:jc w:val="both"/>
            </w:pPr>
            <w:bookmarkStart w:id="6" w:name="p66"/>
            <w:bookmarkStart w:id="7" w:name="p67"/>
            <w:bookmarkStart w:id="8" w:name="p68"/>
            <w:bookmarkStart w:id="9" w:name="p69"/>
            <w:bookmarkEnd w:id="6"/>
            <w:bookmarkEnd w:id="7"/>
            <w:bookmarkEnd w:id="8"/>
            <w:bookmarkEnd w:id="9"/>
            <w:r w:rsidRPr="003B4F98">
              <w:rPr>
                <w:iCs/>
              </w:rPr>
              <w:t>Noteikumu projekta izpildi nodrošinās Zemkopības ministrija un Lauku atbalsta dienests.</w:t>
            </w:r>
          </w:p>
        </w:tc>
      </w:tr>
      <w:tr w:rsidR="00897834" w:rsidRPr="003B4F98" w14:paraId="446384C1" w14:textId="77777777" w:rsidTr="00E2592D">
        <w:trPr>
          <w:trHeight w:val="463"/>
          <w:jc w:val="center"/>
        </w:trPr>
        <w:tc>
          <w:tcPr>
            <w:tcW w:w="437" w:type="dxa"/>
          </w:tcPr>
          <w:p w14:paraId="1536FA80" w14:textId="77777777" w:rsidR="00897834" w:rsidRPr="003B4F98" w:rsidRDefault="00897834" w:rsidP="00ED73AB">
            <w:pPr>
              <w:pStyle w:val="naisnod"/>
              <w:spacing w:before="0" w:beforeAutospacing="0" w:after="0" w:afterAutospacing="0"/>
              <w:ind w:left="57" w:right="140"/>
              <w:jc w:val="both"/>
            </w:pPr>
            <w:r w:rsidRPr="003B4F98">
              <w:t>2.</w:t>
            </w:r>
          </w:p>
        </w:tc>
        <w:tc>
          <w:tcPr>
            <w:tcW w:w="2819" w:type="dxa"/>
          </w:tcPr>
          <w:p w14:paraId="7934B014" w14:textId="77777777" w:rsidR="00897834" w:rsidRPr="003B4F98" w:rsidRDefault="00897834" w:rsidP="00ED73AB">
            <w:pPr>
              <w:pStyle w:val="naisf"/>
              <w:spacing w:before="0" w:beforeAutospacing="0" w:after="0" w:afterAutospacing="0"/>
              <w:ind w:left="57" w:right="140"/>
            </w:pPr>
            <w:r w:rsidRPr="003B4F98">
              <w:t>Projekta izpildes ietekme uz pār</w:t>
            </w:r>
            <w:r w:rsidRPr="003B4F98">
              <w:softHyphen/>
              <w:t>valdes funkcijām un institucionālo struktūru.</w:t>
            </w:r>
          </w:p>
          <w:p w14:paraId="7553D637" w14:textId="77777777" w:rsidR="00897834" w:rsidRPr="003B4F98" w:rsidRDefault="00897834" w:rsidP="00ED73AB">
            <w:pPr>
              <w:pStyle w:val="naisf"/>
              <w:spacing w:before="0" w:beforeAutospacing="0" w:after="0" w:afterAutospacing="0"/>
              <w:ind w:left="57" w:right="140"/>
            </w:pPr>
            <w:r w:rsidRPr="003B4F98">
              <w:t>Jaunu institūciju izveide, esošu institūciju likvidācija vai reorga</w:t>
            </w:r>
            <w:r w:rsidRPr="003B4F98">
              <w:softHyphen/>
              <w:t>nizācija, to ietekme uz institūcijas cilvēkresursiem.</w:t>
            </w:r>
          </w:p>
        </w:tc>
        <w:tc>
          <w:tcPr>
            <w:tcW w:w="5811" w:type="dxa"/>
          </w:tcPr>
          <w:p w14:paraId="2C4DEC00" w14:textId="77777777" w:rsidR="00897834" w:rsidRPr="003B4F98" w:rsidRDefault="00897834" w:rsidP="00FD580D">
            <w:pPr>
              <w:pStyle w:val="naisnod"/>
              <w:spacing w:before="0" w:after="0"/>
              <w:ind w:left="57" w:right="140" w:hanging="57"/>
              <w:jc w:val="both"/>
            </w:pPr>
            <w:r w:rsidRPr="003B4F98">
              <w:t xml:space="preserve">Projekts </w:t>
            </w:r>
            <w:r w:rsidR="008544EA" w:rsidRPr="003B4F98">
              <w:t xml:space="preserve">neietekmē pārvaldes funkcijas un uzdevumus, </w:t>
            </w:r>
            <w:r w:rsidR="006C485A" w:rsidRPr="003B4F98">
              <w:t>ne</w:t>
            </w:r>
            <w:r w:rsidR="008544EA" w:rsidRPr="003B4F98">
              <w:t xml:space="preserve"> arī institucionālo struktūru.</w:t>
            </w:r>
          </w:p>
        </w:tc>
      </w:tr>
      <w:tr w:rsidR="000330A2" w:rsidRPr="003B4F98" w14:paraId="6E0B5417" w14:textId="77777777" w:rsidTr="00E2592D">
        <w:trPr>
          <w:trHeight w:val="402"/>
          <w:jc w:val="center"/>
        </w:trPr>
        <w:tc>
          <w:tcPr>
            <w:tcW w:w="437" w:type="dxa"/>
            <w:tcBorders>
              <w:top w:val="single" w:sz="4" w:space="0" w:color="auto"/>
              <w:left w:val="single" w:sz="4" w:space="0" w:color="auto"/>
              <w:bottom w:val="single" w:sz="4" w:space="0" w:color="auto"/>
              <w:right w:val="single" w:sz="4" w:space="0" w:color="auto"/>
            </w:tcBorders>
          </w:tcPr>
          <w:p w14:paraId="38E8C844" w14:textId="77777777" w:rsidR="000330A2" w:rsidRPr="003B4F98" w:rsidRDefault="000330A2" w:rsidP="00ED73AB">
            <w:pPr>
              <w:pStyle w:val="naisnod"/>
              <w:spacing w:before="0" w:beforeAutospacing="0" w:after="0" w:afterAutospacing="0"/>
              <w:ind w:left="57" w:right="140"/>
              <w:jc w:val="both"/>
            </w:pPr>
            <w:r w:rsidRPr="003B4F98">
              <w:t>3.</w:t>
            </w:r>
          </w:p>
        </w:tc>
        <w:tc>
          <w:tcPr>
            <w:tcW w:w="2819" w:type="dxa"/>
            <w:tcBorders>
              <w:top w:val="single" w:sz="4" w:space="0" w:color="auto"/>
              <w:left w:val="single" w:sz="4" w:space="0" w:color="auto"/>
              <w:bottom w:val="single" w:sz="4" w:space="0" w:color="auto"/>
              <w:right w:val="single" w:sz="4" w:space="0" w:color="auto"/>
            </w:tcBorders>
          </w:tcPr>
          <w:p w14:paraId="55579E9C" w14:textId="77777777" w:rsidR="000330A2" w:rsidRPr="003B4F98" w:rsidRDefault="000330A2" w:rsidP="00ED73AB">
            <w:pPr>
              <w:pStyle w:val="naisf"/>
              <w:spacing w:before="0" w:beforeAutospacing="0" w:after="0" w:afterAutospacing="0"/>
              <w:ind w:left="57" w:right="140"/>
            </w:pPr>
            <w:r w:rsidRPr="003B4F98">
              <w:t>Cita informācija</w:t>
            </w:r>
          </w:p>
        </w:tc>
        <w:tc>
          <w:tcPr>
            <w:tcW w:w="5811" w:type="dxa"/>
            <w:tcBorders>
              <w:top w:val="single" w:sz="4" w:space="0" w:color="auto"/>
              <w:left w:val="single" w:sz="4" w:space="0" w:color="auto"/>
              <w:bottom w:val="single" w:sz="4" w:space="0" w:color="auto"/>
              <w:right w:val="single" w:sz="4" w:space="0" w:color="auto"/>
            </w:tcBorders>
          </w:tcPr>
          <w:p w14:paraId="1D6CB292" w14:textId="77777777" w:rsidR="000330A2" w:rsidRPr="003B4F98" w:rsidRDefault="00897834" w:rsidP="00ED73AB">
            <w:pPr>
              <w:spacing w:after="0" w:line="240" w:lineRule="auto"/>
              <w:ind w:left="57" w:right="140"/>
              <w:jc w:val="both"/>
              <w:rPr>
                <w:rFonts w:ascii="Times New Roman" w:hAnsi="Times New Roman" w:cs="Times New Roman"/>
                <w:sz w:val="24"/>
                <w:szCs w:val="24"/>
              </w:rPr>
            </w:pPr>
            <w:r w:rsidRPr="003B4F98">
              <w:rPr>
                <w:rFonts w:ascii="Times New Roman" w:hAnsi="Times New Roman" w:cs="Times New Roman"/>
                <w:sz w:val="24"/>
                <w:szCs w:val="24"/>
              </w:rPr>
              <w:t>Nav.</w:t>
            </w:r>
          </w:p>
        </w:tc>
      </w:tr>
    </w:tbl>
    <w:p w14:paraId="41A89284" w14:textId="77777777" w:rsidR="00697844" w:rsidRDefault="00697844" w:rsidP="00ED73AB">
      <w:pPr>
        <w:spacing w:after="0" w:line="240" w:lineRule="auto"/>
        <w:ind w:right="140"/>
        <w:rPr>
          <w:rFonts w:ascii="Times New Roman" w:eastAsia="Times New Roman" w:hAnsi="Times New Roman" w:cs="Times New Roman"/>
          <w:sz w:val="28"/>
          <w:szCs w:val="28"/>
        </w:rPr>
      </w:pPr>
    </w:p>
    <w:p w14:paraId="7B09AAAA" w14:textId="77777777" w:rsidR="00360EDE" w:rsidRPr="003B4F98" w:rsidRDefault="00360EDE" w:rsidP="00697844">
      <w:pPr>
        <w:spacing w:after="0" w:line="240" w:lineRule="auto"/>
        <w:ind w:right="140"/>
        <w:jc w:val="center"/>
        <w:rPr>
          <w:rFonts w:ascii="Times New Roman" w:eastAsia="Times New Roman" w:hAnsi="Times New Roman" w:cs="Times New Roman"/>
          <w:sz w:val="28"/>
          <w:szCs w:val="28"/>
        </w:rPr>
      </w:pPr>
      <w:r w:rsidRPr="003B4F98">
        <w:rPr>
          <w:rFonts w:ascii="Times New Roman" w:eastAsia="Times New Roman" w:hAnsi="Times New Roman" w:cs="Times New Roman"/>
          <w:sz w:val="28"/>
          <w:szCs w:val="28"/>
        </w:rPr>
        <w:t>Zemkopības ministr</w:t>
      </w:r>
      <w:r w:rsidR="00CF7196" w:rsidRPr="003B4F98">
        <w:rPr>
          <w:rFonts w:ascii="Times New Roman" w:eastAsia="Times New Roman" w:hAnsi="Times New Roman" w:cs="Times New Roman"/>
          <w:sz w:val="28"/>
          <w:szCs w:val="28"/>
        </w:rPr>
        <w:t>s</w:t>
      </w:r>
      <w:r w:rsidRPr="003B4F98">
        <w:rPr>
          <w:rFonts w:ascii="Times New Roman" w:eastAsia="Times New Roman" w:hAnsi="Times New Roman" w:cs="Times New Roman"/>
          <w:sz w:val="28"/>
          <w:szCs w:val="28"/>
        </w:rPr>
        <w:t xml:space="preserve"> </w:t>
      </w:r>
      <w:r w:rsidR="005065C4" w:rsidRPr="003B4F98">
        <w:rPr>
          <w:rFonts w:ascii="Times New Roman" w:eastAsia="Times New Roman" w:hAnsi="Times New Roman" w:cs="Times New Roman"/>
          <w:sz w:val="28"/>
          <w:szCs w:val="28"/>
        </w:rPr>
        <w:tab/>
      </w:r>
      <w:r w:rsidR="005065C4" w:rsidRPr="003B4F98">
        <w:rPr>
          <w:rFonts w:ascii="Times New Roman" w:eastAsia="Times New Roman" w:hAnsi="Times New Roman" w:cs="Times New Roman"/>
          <w:sz w:val="28"/>
          <w:szCs w:val="28"/>
        </w:rPr>
        <w:tab/>
      </w:r>
      <w:r w:rsidR="005065C4" w:rsidRPr="003B4F98">
        <w:rPr>
          <w:rFonts w:ascii="Times New Roman" w:eastAsia="Times New Roman" w:hAnsi="Times New Roman" w:cs="Times New Roman"/>
          <w:sz w:val="28"/>
          <w:szCs w:val="28"/>
        </w:rPr>
        <w:tab/>
      </w:r>
      <w:r w:rsidR="007F2196" w:rsidRPr="003B4F98">
        <w:rPr>
          <w:rFonts w:ascii="Times New Roman" w:eastAsia="Times New Roman" w:hAnsi="Times New Roman" w:cs="Times New Roman"/>
          <w:sz w:val="28"/>
          <w:szCs w:val="28"/>
        </w:rPr>
        <w:tab/>
      </w:r>
      <w:r w:rsidR="000A7878">
        <w:rPr>
          <w:rFonts w:ascii="Times New Roman" w:eastAsia="Times New Roman" w:hAnsi="Times New Roman" w:cs="Times New Roman"/>
          <w:sz w:val="28"/>
          <w:szCs w:val="28"/>
        </w:rPr>
        <w:tab/>
      </w:r>
      <w:r w:rsidR="007F2196" w:rsidRPr="003B4F98">
        <w:rPr>
          <w:rFonts w:ascii="Times New Roman" w:eastAsia="Times New Roman" w:hAnsi="Times New Roman" w:cs="Times New Roman"/>
          <w:sz w:val="28"/>
          <w:szCs w:val="28"/>
        </w:rPr>
        <w:tab/>
      </w:r>
      <w:r w:rsidR="00BC4BC9" w:rsidRPr="003B4F98">
        <w:rPr>
          <w:rFonts w:ascii="Times New Roman" w:eastAsia="Times New Roman" w:hAnsi="Times New Roman" w:cs="Times New Roman"/>
          <w:sz w:val="28"/>
          <w:szCs w:val="28"/>
        </w:rPr>
        <w:t>K</w:t>
      </w:r>
      <w:r w:rsidR="000A7878">
        <w:rPr>
          <w:rFonts w:ascii="Times New Roman" w:eastAsia="Times New Roman" w:hAnsi="Times New Roman" w:cs="Times New Roman"/>
          <w:sz w:val="28"/>
          <w:szCs w:val="28"/>
        </w:rPr>
        <w:t>.</w:t>
      </w:r>
      <w:r w:rsidR="00BC4BC9" w:rsidRPr="003B4F98">
        <w:rPr>
          <w:rFonts w:ascii="Times New Roman" w:eastAsia="Times New Roman" w:hAnsi="Times New Roman" w:cs="Times New Roman"/>
          <w:sz w:val="28"/>
          <w:szCs w:val="28"/>
        </w:rPr>
        <w:t xml:space="preserve"> Gerhards</w:t>
      </w:r>
    </w:p>
    <w:p w14:paraId="0579BC53" w14:textId="77777777" w:rsidR="00DB2941" w:rsidRDefault="00DB2941" w:rsidP="00ED73AB">
      <w:pPr>
        <w:spacing w:after="0" w:line="240" w:lineRule="auto"/>
        <w:ind w:right="140"/>
        <w:rPr>
          <w:rFonts w:ascii="Times New Roman" w:hAnsi="Times New Roman" w:cs="Times New Roman"/>
          <w:sz w:val="20"/>
          <w:szCs w:val="20"/>
        </w:rPr>
      </w:pPr>
      <w:bookmarkStart w:id="10" w:name="_GoBack"/>
    </w:p>
    <w:bookmarkEnd w:id="10"/>
    <w:p w14:paraId="73C1788B" w14:textId="77777777" w:rsidR="00697844" w:rsidRDefault="00697844" w:rsidP="00E34DC6">
      <w:pPr>
        <w:spacing w:after="0" w:line="240" w:lineRule="auto"/>
        <w:ind w:right="140"/>
        <w:rPr>
          <w:rFonts w:ascii="Times New Roman" w:hAnsi="Times New Roman" w:cs="Times New Roman"/>
          <w:sz w:val="24"/>
          <w:szCs w:val="24"/>
        </w:rPr>
      </w:pPr>
    </w:p>
    <w:p w14:paraId="603A541F" w14:textId="77777777" w:rsidR="00E34DC6" w:rsidRPr="00E34DC6" w:rsidRDefault="00871880" w:rsidP="00E34DC6">
      <w:pPr>
        <w:spacing w:after="0" w:line="240" w:lineRule="auto"/>
        <w:ind w:right="140"/>
        <w:rPr>
          <w:rFonts w:ascii="Times New Roman" w:hAnsi="Times New Roman" w:cs="Times New Roman"/>
          <w:sz w:val="24"/>
          <w:szCs w:val="24"/>
        </w:rPr>
      </w:pPr>
      <w:r>
        <w:rPr>
          <w:rFonts w:ascii="Times New Roman" w:hAnsi="Times New Roman" w:cs="Times New Roman"/>
          <w:sz w:val="24"/>
          <w:szCs w:val="24"/>
        </w:rPr>
        <w:t>Baranovska</w:t>
      </w:r>
      <w:r w:rsidR="00E34DC6" w:rsidRPr="00E34DC6">
        <w:rPr>
          <w:rFonts w:ascii="Times New Roman" w:hAnsi="Times New Roman" w:cs="Times New Roman"/>
          <w:sz w:val="24"/>
          <w:szCs w:val="24"/>
        </w:rPr>
        <w:t xml:space="preserve"> </w:t>
      </w:r>
      <w:r w:rsidRPr="00871880">
        <w:rPr>
          <w:rFonts w:ascii="Times New Roman" w:hAnsi="Times New Roman" w:cs="Times New Roman"/>
          <w:sz w:val="24"/>
          <w:szCs w:val="24"/>
        </w:rPr>
        <w:t>67878726</w:t>
      </w:r>
    </w:p>
    <w:p w14:paraId="38BA0B32" w14:textId="77777777" w:rsidR="000330A2" w:rsidRPr="000179E0" w:rsidRDefault="0080154E" w:rsidP="00E34DC6">
      <w:pPr>
        <w:spacing w:after="0" w:line="240" w:lineRule="auto"/>
        <w:ind w:right="140"/>
        <w:rPr>
          <w:rFonts w:ascii="Times New Roman" w:hAnsi="Times New Roman" w:cs="Times New Roman"/>
          <w:sz w:val="24"/>
          <w:szCs w:val="24"/>
        </w:rPr>
      </w:pPr>
      <w:hyperlink r:id="rId12" w:history="1">
        <w:r w:rsidR="00871880" w:rsidRPr="00D31778">
          <w:rPr>
            <w:rStyle w:val="Hyperlink"/>
            <w:rFonts w:ascii="Times New Roman" w:hAnsi="Times New Roman" w:cs="Times New Roman"/>
            <w:sz w:val="24"/>
            <w:szCs w:val="24"/>
          </w:rPr>
          <w:t>Karina.Baranovska@zm.gov.lv</w:t>
        </w:r>
      </w:hyperlink>
      <w:r w:rsidR="00871880">
        <w:rPr>
          <w:rFonts w:ascii="Times New Roman" w:hAnsi="Times New Roman" w:cs="Times New Roman"/>
          <w:sz w:val="24"/>
          <w:szCs w:val="24"/>
        </w:rPr>
        <w:t xml:space="preserve"> </w:t>
      </w:r>
    </w:p>
    <w:sectPr w:rsidR="000330A2" w:rsidRPr="000179E0" w:rsidSect="000A7878">
      <w:headerReference w:type="default" r:id="rId13"/>
      <w:footerReference w:type="defaul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AC5DD" w14:textId="77777777" w:rsidR="00B12A69" w:rsidRDefault="00B12A69" w:rsidP="00B43E45">
      <w:pPr>
        <w:spacing w:after="0" w:line="240" w:lineRule="auto"/>
      </w:pPr>
      <w:r>
        <w:separator/>
      </w:r>
    </w:p>
  </w:endnote>
  <w:endnote w:type="continuationSeparator" w:id="0">
    <w:p w14:paraId="60B310A3" w14:textId="77777777" w:rsidR="00B12A69" w:rsidRDefault="00B12A69" w:rsidP="00B4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69C2" w14:textId="77777777" w:rsidR="006B069D" w:rsidRPr="000A7878" w:rsidRDefault="006B069D" w:rsidP="000A7878">
    <w:pPr>
      <w:pStyle w:val="Footer"/>
    </w:pPr>
    <w:r w:rsidRPr="000A7878">
      <w:rPr>
        <w:rFonts w:ascii="Times New Roman" w:hAnsi="Times New Roman" w:cs="Times New Roman"/>
        <w:sz w:val="20"/>
        <w:szCs w:val="20"/>
      </w:rPr>
      <w:t>ZManot_</w:t>
    </w:r>
    <w:r>
      <w:rPr>
        <w:rFonts w:ascii="Times New Roman" w:hAnsi="Times New Roman" w:cs="Times New Roman"/>
        <w:sz w:val="20"/>
        <w:szCs w:val="20"/>
      </w:rPr>
      <w:t>080421</w:t>
    </w:r>
    <w:r w:rsidRPr="000A7878">
      <w:rPr>
        <w:rFonts w:ascii="Times New Roman" w:hAnsi="Times New Roman" w:cs="Times New Roman"/>
        <w:sz w:val="20"/>
        <w:szCs w:val="20"/>
      </w:rPr>
      <w:t>_</w:t>
    </w:r>
    <w:r>
      <w:rPr>
        <w:rFonts w:ascii="Times New Roman" w:hAnsi="Times New Roman" w:cs="Times New Roman"/>
        <w:sz w:val="20"/>
        <w:szCs w:val="20"/>
      </w:rPr>
      <w:t>Groz_598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2DFF5" w14:textId="77777777" w:rsidR="006B069D" w:rsidRPr="000A7878" w:rsidRDefault="006B069D" w:rsidP="000A7878">
    <w:pPr>
      <w:pStyle w:val="Footer"/>
    </w:pPr>
    <w:r w:rsidRPr="000A7878">
      <w:rPr>
        <w:rFonts w:ascii="Times New Roman" w:hAnsi="Times New Roman" w:cs="Times New Roman"/>
        <w:sz w:val="20"/>
        <w:szCs w:val="20"/>
      </w:rPr>
      <w:t>ZManot_</w:t>
    </w:r>
    <w:r>
      <w:rPr>
        <w:rFonts w:ascii="Times New Roman" w:hAnsi="Times New Roman" w:cs="Times New Roman"/>
        <w:sz w:val="20"/>
        <w:szCs w:val="20"/>
      </w:rPr>
      <w:t>080421</w:t>
    </w:r>
    <w:r w:rsidRPr="000A7878">
      <w:rPr>
        <w:rFonts w:ascii="Times New Roman" w:hAnsi="Times New Roman" w:cs="Times New Roman"/>
        <w:sz w:val="20"/>
        <w:szCs w:val="20"/>
      </w:rPr>
      <w:t>_</w:t>
    </w:r>
    <w:r>
      <w:rPr>
        <w:rFonts w:ascii="Times New Roman" w:hAnsi="Times New Roman" w:cs="Times New Roman"/>
        <w:sz w:val="20"/>
        <w:szCs w:val="20"/>
      </w:rPr>
      <w:t>Groz_598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CE418" w14:textId="77777777" w:rsidR="00B12A69" w:rsidRDefault="00B12A69" w:rsidP="00B43E45">
      <w:pPr>
        <w:spacing w:after="0" w:line="240" w:lineRule="auto"/>
      </w:pPr>
      <w:r>
        <w:separator/>
      </w:r>
    </w:p>
  </w:footnote>
  <w:footnote w:type="continuationSeparator" w:id="0">
    <w:p w14:paraId="0A080E12" w14:textId="77777777" w:rsidR="00B12A69" w:rsidRDefault="00B12A69" w:rsidP="00B43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1869789508"/>
      <w:docPartObj>
        <w:docPartGallery w:val="Page Numbers (Top of Page)"/>
        <w:docPartUnique/>
      </w:docPartObj>
    </w:sdtPr>
    <w:sdtEndPr/>
    <w:sdtContent>
      <w:p w14:paraId="1C1C8119" w14:textId="77777777" w:rsidR="006B069D" w:rsidRPr="00760B61" w:rsidRDefault="006B069D">
        <w:pPr>
          <w:pStyle w:val="Header"/>
          <w:jc w:val="center"/>
          <w:rPr>
            <w:rFonts w:ascii="Times New Roman" w:hAnsi="Times New Roman" w:cs="Times New Roman"/>
            <w:sz w:val="24"/>
          </w:rPr>
        </w:pPr>
        <w:r w:rsidRPr="00760B61">
          <w:rPr>
            <w:rFonts w:ascii="Times New Roman" w:hAnsi="Times New Roman" w:cs="Times New Roman"/>
            <w:sz w:val="24"/>
          </w:rPr>
          <w:fldChar w:fldCharType="begin"/>
        </w:r>
        <w:r w:rsidRPr="00760B61">
          <w:rPr>
            <w:rFonts w:ascii="Times New Roman" w:hAnsi="Times New Roman" w:cs="Times New Roman"/>
            <w:sz w:val="24"/>
          </w:rPr>
          <w:instrText>PAGE   \* MERGEFORMAT</w:instrText>
        </w:r>
        <w:r w:rsidRPr="00760B61">
          <w:rPr>
            <w:rFonts w:ascii="Times New Roman" w:hAnsi="Times New Roman" w:cs="Times New Roman"/>
            <w:sz w:val="24"/>
          </w:rPr>
          <w:fldChar w:fldCharType="separate"/>
        </w:r>
        <w:r w:rsidR="004E72A6">
          <w:rPr>
            <w:rFonts w:ascii="Times New Roman" w:hAnsi="Times New Roman" w:cs="Times New Roman"/>
            <w:noProof/>
            <w:sz w:val="24"/>
          </w:rPr>
          <w:t>7</w:t>
        </w:r>
        <w:r w:rsidRPr="00760B61">
          <w:rPr>
            <w:rFonts w:ascii="Times New Roman" w:hAnsi="Times New Roman" w:cs="Times New Roman"/>
            <w:sz w:val="24"/>
          </w:rPr>
          <w:fldChar w:fldCharType="end"/>
        </w:r>
      </w:p>
    </w:sdtContent>
  </w:sdt>
  <w:p w14:paraId="0C9151E2" w14:textId="77777777" w:rsidR="006B069D" w:rsidRPr="00760B61" w:rsidRDefault="006B069D">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38F8"/>
    <w:multiLevelType w:val="hybridMultilevel"/>
    <w:tmpl w:val="7E6ECF16"/>
    <w:lvl w:ilvl="0" w:tplc="04260003">
      <w:start w:val="1"/>
      <w:numFmt w:val="bullet"/>
      <w:lvlText w:val="o"/>
      <w:lvlJc w:val="left"/>
      <w:pPr>
        <w:ind w:left="502"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684BAD"/>
    <w:multiLevelType w:val="hybridMultilevel"/>
    <w:tmpl w:val="DB3ABE0E"/>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AB3BD0"/>
    <w:multiLevelType w:val="hybridMultilevel"/>
    <w:tmpl w:val="92F8E092"/>
    <w:lvl w:ilvl="0" w:tplc="0426000F">
      <w:start w:val="1"/>
      <w:numFmt w:val="decimal"/>
      <w:lvlText w:val="%1."/>
      <w:lvlJc w:val="left"/>
      <w:pPr>
        <w:ind w:left="363" w:hanging="360"/>
      </w:pPr>
      <w:rPr>
        <w:rFonts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3" w15:restartNumberingAfterBreak="0">
    <w:nsid w:val="221E0275"/>
    <w:multiLevelType w:val="hybridMultilevel"/>
    <w:tmpl w:val="E250D072"/>
    <w:lvl w:ilvl="0" w:tplc="2264C082">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D53A4A"/>
    <w:multiLevelType w:val="hybridMultilevel"/>
    <w:tmpl w:val="EDFEED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0565C1"/>
    <w:multiLevelType w:val="hybridMultilevel"/>
    <w:tmpl w:val="C4FEF87E"/>
    <w:lvl w:ilvl="0" w:tplc="4374329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 w15:restartNumberingAfterBreak="0">
    <w:nsid w:val="31AF4C31"/>
    <w:multiLevelType w:val="hybridMultilevel"/>
    <w:tmpl w:val="DEEED944"/>
    <w:lvl w:ilvl="0" w:tplc="714CC8E0">
      <w:start w:val="1"/>
      <w:numFmt w:val="decimal"/>
      <w:lvlText w:val="%1)"/>
      <w:lvlJc w:val="left"/>
      <w:pPr>
        <w:ind w:left="480" w:hanging="360"/>
      </w:pPr>
      <w:rPr>
        <w:rFonts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7" w15:restartNumberingAfterBreak="0">
    <w:nsid w:val="36B03C4D"/>
    <w:multiLevelType w:val="hybridMultilevel"/>
    <w:tmpl w:val="F5020AD8"/>
    <w:lvl w:ilvl="0" w:tplc="04260001">
      <w:start w:val="2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594CE1"/>
    <w:multiLevelType w:val="hybridMultilevel"/>
    <w:tmpl w:val="0F90675E"/>
    <w:lvl w:ilvl="0" w:tplc="04260003">
      <w:start w:val="1"/>
      <w:numFmt w:val="bullet"/>
      <w:lvlText w:val="o"/>
      <w:lvlJc w:val="left"/>
      <w:pPr>
        <w:ind w:left="502"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A996459"/>
    <w:multiLevelType w:val="hybridMultilevel"/>
    <w:tmpl w:val="55E6CD14"/>
    <w:lvl w:ilvl="0" w:tplc="FBEACAB0">
      <w:start w:val="1"/>
      <w:numFmt w:val="decimal"/>
      <w:lvlText w:val="%1)"/>
      <w:lvlJc w:val="left"/>
      <w:pPr>
        <w:ind w:left="516" w:hanging="360"/>
      </w:pPr>
      <w:rPr>
        <w:rFonts w:hint="default"/>
      </w:rPr>
    </w:lvl>
    <w:lvl w:ilvl="1" w:tplc="04260019" w:tentative="1">
      <w:start w:val="1"/>
      <w:numFmt w:val="lowerLetter"/>
      <w:lvlText w:val="%2."/>
      <w:lvlJc w:val="left"/>
      <w:pPr>
        <w:ind w:left="1236" w:hanging="360"/>
      </w:pPr>
    </w:lvl>
    <w:lvl w:ilvl="2" w:tplc="0426001B" w:tentative="1">
      <w:start w:val="1"/>
      <w:numFmt w:val="lowerRoman"/>
      <w:lvlText w:val="%3."/>
      <w:lvlJc w:val="right"/>
      <w:pPr>
        <w:ind w:left="1956" w:hanging="180"/>
      </w:pPr>
    </w:lvl>
    <w:lvl w:ilvl="3" w:tplc="0426000F" w:tentative="1">
      <w:start w:val="1"/>
      <w:numFmt w:val="decimal"/>
      <w:lvlText w:val="%4."/>
      <w:lvlJc w:val="left"/>
      <w:pPr>
        <w:ind w:left="2676" w:hanging="360"/>
      </w:pPr>
    </w:lvl>
    <w:lvl w:ilvl="4" w:tplc="04260019" w:tentative="1">
      <w:start w:val="1"/>
      <w:numFmt w:val="lowerLetter"/>
      <w:lvlText w:val="%5."/>
      <w:lvlJc w:val="left"/>
      <w:pPr>
        <w:ind w:left="3396" w:hanging="360"/>
      </w:pPr>
    </w:lvl>
    <w:lvl w:ilvl="5" w:tplc="0426001B" w:tentative="1">
      <w:start w:val="1"/>
      <w:numFmt w:val="lowerRoman"/>
      <w:lvlText w:val="%6."/>
      <w:lvlJc w:val="right"/>
      <w:pPr>
        <w:ind w:left="4116" w:hanging="180"/>
      </w:pPr>
    </w:lvl>
    <w:lvl w:ilvl="6" w:tplc="0426000F" w:tentative="1">
      <w:start w:val="1"/>
      <w:numFmt w:val="decimal"/>
      <w:lvlText w:val="%7."/>
      <w:lvlJc w:val="left"/>
      <w:pPr>
        <w:ind w:left="4836" w:hanging="360"/>
      </w:pPr>
    </w:lvl>
    <w:lvl w:ilvl="7" w:tplc="04260019" w:tentative="1">
      <w:start w:val="1"/>
      <w:numFmt w:val="lowerLetter"/>
      <w:lvlText w:val="%8."/>
      <w:lvlJc w:val="left"/>
      <w:pPr>
        <w:ind w:left="5556" w:hanging="360"/>
      </w:pPr>
    </w:lvl>
    <w:lvl w:ilvl="8" w:tplc="0426001B" w:tentative="1">
      <w:start w:val="1"/>
      <w:numFmt w:val="lowerRoman"/>
      <w:lvlText w:val="%9."/>
      <w:lvlJc w:val="right"/>
      <w:pPr>
        <w:ind w:left="6276" w:hanging="180"/>
      </w:pPr>
    </w:lvl>
  </w:abstractNum>
  <w:abstractNum w:abstractNumId="10" w15:restartNumberingAfterBreak="0">
    <w:nsid w:val="64ED2FDD"/>
    <w:multiLevelType w:val="hybridMultilevel"/>
    <w:tmpl w:val="C26C2E3C"/>
    <w:lvl w:ilvl="0" w:tplc="04260003">
      <w:start w:val="1"/>
      <w:numFmt w:val="bullet"/>
      <w:lvlText w:val="o"/>
      <w:lvlJc w:val="left"/>
      <w:pPr>
        <w:ind w:left="924" w:hanging="360"/>
      </w:pPr>
      <w:rPr>
        <w:rFonts w:ascii="Courier New" w:hAnsi="Courier New" w:cs="Courier New" w:hint="default"/>
      </w:rPr>
    </w:lvl>
    <w:lvl w:ilvl="1" w:tplc="04260003" w:tentative="1">
      <w:start w:val="1"/>
      <w:numFmt w:val="bullet"/>
      <w:lvlText w:val="o"/>
      <w:lvlJc w:val="left"/>
      <w:pPr>
        <w:ind w:left="1644" w:hanging="360"/>
      </w:pPr>
      <w:rPr>
        <w:rFonts w:ascii="Courier New" w:hAnsi="Courier New" w:cs="Courier New" w:hint="default"/>
      </w:rPr>
    </w:lvl>
    <w:lvl w:ilvl="2" w:tplc="04260005" w:tentative="1">
      <w:start w:val="1"/>
      <w:numFmt w:val="bullet"/>
      <w:lvlText w:val=""/>
      <w:lvlJc w:val="left"/>
      <w:pPr>
        <w:ind w:left="2364" w:hanging="360"/>
      </w:pPr>
      <w:rPr>
        <w:rFonts w:ascii="Wingdings" w:hAnsi="Wingdings" w:hint="default"/>
      </w:rPr>
    </w:lvl>
    <w:lvl w:ilvl="3" w:tplc="04260001" w:tentative="1">
      <w:start w:val="1"/>
      <w:numFmt w:val="bullet"/>
      <w:lvlText w:val=""/>
      <w:lvlJc w:val="left"/>
      <w:pPr>
        <w:ind w:left="3084" w:hanging="360"/>
      </w:pPr>
      <w:rPr>
        <w:rFonts w:ascii="Symbol" w:hAnsi="Symbol" w:hint="default"/>
      </w:rPr>
    </w:lvl>
    <w:lvl w:ilvl="4" w:tplc="04260003" w:tentative="1">
      <w:start w:val="1"/>
      <w:numFmt w:val="bullet"/>
      <w:lvlText w:val="o"/>
      <w:lvlJc w:val="left"/>
      <w:pPr>
        <w:ind w:left="3804" w:hanging="360"/>
      </w:pPr>
      <w:rPr>
        <w:rFonts w:ascii="Courier New" w:hAnsi="Courier New" w:cs="Courier New" w:hint="default"/>
      </w:rPr>
    </w:lvl>
    <w:lvl w:ilvl="5" w:tplc="04260005" w:tentative="1">
      <w:start w:val="1"/>
      <w:numFmt w:val="bullet"/>
      <w:lvlText w:val=""/>
      <w:lvlJc w:val="left"/>
      <w:pPr>
        <w:ind w:left="4524" w:hanging="360"/>
      </w:pPr>
      <w:rPr>
        <w:rFonts w:ascii="Wingdings" w:hAnsi="Wingdings" w:hint="default"/>
      </w:rPr>
    </w:lvl>
    <w:lvl w:ilvl="6" w:tplc="04260001" w:tentative="1">
      <w:start w:val="1"/>
      <w:numFmt w:val="bullet"/>
      <w:lvlText w:val=""/>
      <w:lvlJc w:val="left"/>
      <w:pPr>
        <w:ind w:left="5244" w:hanging="360"/>
      </w:pPr>
      <w:rPr>
        <w:rFonts w:ascii="Symbol" w:hAnsi="Symbol" w:hint="default"/>
      </w:rPr>
    </w:lvl>
    <w:lvl w:ilvl="7" w:tplc="04260003" w:tentative="1">
      <w:start w:val="1"/>
      <w:numFmt w:val="bullet"/>
      <w:lvlText w:val="o"/>
      <w:lvlJc w:val="left"/>
      <w:pPr>
        <w:ind w:left="5964" w:hanging="360"/>
      </w:pPr>
      <w:rPr>
        <w:rFonts w:ascii="Courier New" w:hAnsi="Courier New" w:cs="Courier New" w:hint="default"/>
      </w:rPr>
    </w:lvl>
    <w:lvl w:ilvl="8" w:tplc="04260005" w:tentative="1">
      <w:start w:val="1"/>
      <w:numFmt w:val="bullet"/>
      <w:lvlText w:val=""/>
      <w:lvlJc w:val="left"/>
      <w:pPr>
        <w:ind w:left="6684" w:hanging="360"/>
      </w:pPr>
      <w:rPr>
        <w:rFonts w:ascii="Wingdings" w:hAnsi="Wingdings" w:hint="default"/>
      </w:rPr>
    </w:lvl>
  </w:abstractNum>
  <w:abstractNum w:abstractNumId="11" w15:restartNumberingAfterBreak="0">
    <w:nsid w:val="6B223316"/>
    <w:multiLevelType w:val="hybridMultilevel"/>
    <w:tmpl w:val="7346C8EE"/>
    <w:lvl w:ilvl="0" w:tplc="738E9B32">
      <w:start w:val="1"/>
      <w:numFmt w:val="decimal"/>
      <w:lvlText w:val="%1)"/>
      <w:lvlJc w:val="left"/>
      <w:pPr>
        <w:ind w:left="480" w:hanging="360"/>
      </w:pPr>
      <w:rPr>
        <w:rFonts w:eastAsia="Times New Roman"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12" w15:restartNumberingAfterBreak="0">
    <w:nsid w:val="76587051"/>
    <w:multiLevelType w:val="hybridMultilevel"/>
    <w:tmpl w:val="635A0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9FB736F"/>
    <w:multiLevelType w:val="hybridMultilevel"/>
    <w:tmpl w:val="00C01130"/>
    <w:lvl w:ilvl="0" w:tplc="E8BE8398">
      <w:start w:val="1"/>
      <w:numFmt w:val="decimal"/>
      <w:lvlText w:val="%1)"/>
      <w:lvlJc w:val="left"/>
      <w:pPr>
        <w:ind w:left="516" w:hanging="360"/>
      </w:pPr>
      <w:rPr>
        <w:rFonts w:hint="default"/>
      </w:rPr>
    </w:lvl>
    <w:lvl w:ilvl="1" w:tplc="04260019" w:tentative="1">
      <w:start w:val="1"/>
      <w:numFmt w:val="lowerLetter"/>
      <w:lvlText w:val="%2."/>
      <w:lvlJc w:val="left"/>
      <w:pPr>
        <w:ind w:left="1236" w:hanging="360"/>
      </w:pPr>
    </w:lvl>
    <w:lvl w:ilvl="2" w:tplc="0426001B" w:tentative="1">
      <w:start w:val="1"/>
      <w:numFmt w:val="lowerRoman"/>
      <w:lvlText w:val="%3."/>
      <w:lvlJc w:val="right"/>
      <w:pPr>
        <w:ind w:left="1956" w:hanging="180"/>
      </w:pPr>
    </w:lvl>
    <w:lvl w:ilvl="3" w:tplc="0426000F" w:tentative="1">
      <w:start w:val="1"/>
      <w:numFmt w:val="decimal"/>
      <w:lvlText w:val="%4."/>
      <w:lvlJc w:val="left"/>
      <w:pPr>
        <w:ind w:left="2676" w:hanging="360"/>
      </w:pPr>
    </w:lvl>
    <w:lvl w:ilvl="4" w:tplc="04260019" w:tentative="1">
      <w:start w:val="1"/>
      <w:numFmt w:val="lowerLetter"/>
      <w:lvlText w:val="%5."/>
      <w:lvlJc w:val="left"/>
      <w:pPr>
        <w:ind w:left="3396" w:hanging="360"/>
      </w:pPr>
    </w:lvl>
    <w:lvl w:ilvl="5" w:tplc="0426001B" w:tentative="1">
      <w:start w:val="1"/>
      <w:numFmt w:val="lowerRoman"/>
      <w:lvlText w:val="%6."/>
      <w:lvlJc w:val="right"/>
      <w:pPr>
        <w:ind w:left="4116" w:hanging="180"/>
      </w:pPr>
    </w:lvl>
    <w:lvl w:ilvl="6" w:tplc="0426000F" w:tentative="1">
      <w:start w:val="1"/>
      <w:numFmt w:val="decimal"/>
      <w:lvlText w:val="%7."/>
      <w:lvlJc w:val="left"/>
      <w:pPr>
        <w:ind w:left="4836" w:hanging="360"/>
      </w:pPr>
    </w:lvl>
    <w:lvl w:ilvl="7" w:tplc="04260019" w:tentative="1">
      <w:start w:val="1"/>
      <w:numFmt w:val="lowerLetter"/>
      <w:lvlText w:val="%8."/>
      <w:lvlJc w:val="left"/>
      <w:pPr>
        <w:ind w:left="5556" w:hanging="360"/>
      </w:pPr>
    </w:lvl>
    <w:lvl w:ilvl="8" w:tplc="0426001B" w:tentative="1">
      <w:start w:val="1"/>
      <w:numFmt w:val="lowerRoman"/>
      <w:lvlText w:val="%9."/>
      <w:lvlJc w:val="right"/>
      <w:pPr>
        <w:ind w:left="6276" w:hanging="180"/>
      </w:pPr>
    </w:lvl>
  </w:abstractNum>
  <w:num w:numId="1">
    <w:abstractNumId w:val="6"/>
  </w:num>
  <w:num w:numId="2">
    <w:abstractNumId w:val="11"/>
  </w:num>
  <w:num w:numId="3">
    <w:abstractNumId w:val="5"/>
  </w:num>
  <w:num w:numId="4">
    <w:abstractNumId w:val="9"/>
  </w:num>
  <w:num w:numId="5">
    <w:abstractNumId w:val="13"/>
  </w:num>
  <w:num w:numId="6">
    <w:abstractNumId w:val="7"/>
  </w:num>
  <w:num w:numId="7">
    <w:abstractNumId w:val="1"/>
  </w:num>
  <w:num w:numId="8">
    <w:abstractNumId w:val="2"/>
  </w:num>
  <w:num w:numId="9">
    <w:abstractNumId w:val="12"/>
  </w:num>
  <w:num w:numId="10">
    <w:abstractNumId w:val="4"/>
  </w:num>
  <w:num w:numId="11">
    <w:abstractNumId w:val="3"/>
  </w:num>
  <w:num w:numId="12">
    <w:abstractNumId w:val="0"/>
  </w:num>
  <w:num w:numId="13">
    <w:abstractNumId w:val="10"/>
  </w:num>
  <w:num w:numId="1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tra Vagnere">
    <w15:presenceInfo w15:providerId="None" w15:userId="Antra Vagne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F17"/>
    <w:rsid w:val="00000A3C"/>
    <w:rsid w:val="00002603"/>
    <w:rsid w:val="0000345C"/>
    <w:rsid w:val="00004CF8"/>
    <w:rsid w:val="000066A0"/>
    <w:rsid w:val="00006C04"/>
    <w:rsid w:val="000072E0"/>
    <w:rsid w:val="00012BE3"/>
    <w:rsid w:val="00013524"/>
    <w:rsid w:val="00016D5C"/>
    <w:rsid w:val="000179E0"/>
    <w:rsid w:val="00017FE3"/>
    <w:rsid w:val="0002122B"/>
    <w:rsid w:val="00023FCB"/>
    <w:rsid w:val="00026790"/>
    <w:rsid w:val="000304CB"/>
    <w:rsid w:val="0003053F"/>
    <w:rsid w:val="00032666"/>
    <w:rsid w:val="000330A2"/>
    <w:rsid w:val="0003314F"/>
    <w:rsid w:val="000338E6"/>
    <w:rsid w:val="0003592F"/>
    <w:rsid w:val="00036510"/>
    <w:rsid w:val="000368BB"/>
    <w:rsid w:val="00037057"/>
    <w:rsid w:val="0003734D"/>
    <w:rsid w:val="00040E54"/>
    <w:rsid w:val="00041006"/>
    <w:rsid w:val="00041B78"/>
    <w:rsid w:val="00041C4C"/>
    <w:rsid w:val="00044E7F"/>
    <w:rsid w:val="0004508B"/>
    <w:rsid w:val="00047B6E"/>
    <w:rsid w:val="00051F44"/>
    <w:rsid w:val="0005547A"/>
    <w:rsid w:val="000558D8"/>
    <w:rsid w:val="00057126"/>
    <w:rsid w:val="000658C6"/>
    <w:rsid w:val="00066361"/>
    <w:rsid w:val="00070993"/>
    <w:rsid w:val="0007195C"/>
    <w:rsid w:val="0007200B"/>
    <w:rsid w:val="0007582E"/>
    <w:rsid w:val="00077EB0"/>
    <w:rsid w:val="00080297"/>
    <w:rsid w:val="00081898"/>
    <w:rsid w:val="00081919"/>
    <w:rsid w:val="00082362"/>
    <w:rsid w:val="00084CF0"/>
    <w:rsid w:val="00084F20"/>
    <w:rsid w:val="00087E84"/>
    <w:rsid w:val="00092715"/>
    <w:rsid w:val="00092D6C"/>
    <w:rsid w:val="0009306F"/>
    <w:rsid w:val="00095059"/>
    <w:rsid w:val="000A13B9"/>
    <w:rsid w:val="000A3CC3"/>
    <w:rsid w:val="000A5C43"/>
    <w:rsid w:val="000A6292"/>
    <w:rsid w:val="000A7878"/>
    <w:rsid w:val="000A7AA6"/>
    <w:rsid w:val="000B12A9"/>
    <w:rsid w:val="000B18C7"/>
    <w:rsid w:val="000C0DED"/>
    <w:rsid w:val="000C1452"/>
    <w:rsid w:val="000C1A60"/>
    <w:rsid w:val="000C1AE2"/>
    <w:rsid w:val="000C4019"/>
    <w:rsid w:val="000C7F06"/>
    <w:rsid w:val="000D2D2C"/>
    <w:rsid w:val="000D320E"/>
    <w:rsid w:val="000D5B8B"/>
    <w:rsid w:val="000D5D32"/>
    <w:rsid w:val="000E0678"/>
    <w:rsid w:val="000E1DDA"/>
    <w:rsid w:val="000E1E75"/>
    <w:rsid w:val="000E20EF"/>
    <w:rsid w:val="000E7529"/>
    <w:rsid w:val="000F173E"/>
    <w:rsid w:val="00100CA6"/>
    <w:rsid w:val="00100DBE"/>
    <w:rsid w:val="00100E65"/>
    <w:rsid w:val="0010101C"/>
    <w:rsid w:val="00101B73"/>
    <w:rsid w:val="001022EF"/>
    <w:rsid w:val="001024A5"/>
    <w:rsid w:val="0010345A"/>
    <w:rsid w:val="0010358C"/>
    <w:rsid w:val="0010407A"/>
    <w:rsid w:val="00105482"/>
    <w:rsid w:val="00106E30"/>
    <w:rsid w:val="0010792A"/>
    <w:rsid w:val="00107F22"/>
    <w:rsid w:val="0011085D"/>
    <w:rsid w:val="0011226D"/>
    <w:rsid w:val="001127B3"/>
    <w:rsid w:val="00113A37"/>
    <w:rsid w:val="0011459C"/>
    <w:rsid w:val="00114A10"/>
    <w:rsid w:val="00116075"/>
    <w:rsid w:val="00117AE7"/>
    <w:rsid w:val="00121676"/>
    <w:rsid w:val="00123517"/>
    <w:rsid w:val="001266D5"/>
    <w:rsid w:val="00130FCE"/>
    <w:rsid w:val="00131913"/>
    <w:rsid w:val="00131EC6"/>
    <w:rsid w:val="00131F83"/>
    <w:rsid w:val="00132800"/>
    <w:rsid w:val="00134BE6"/>
    <w:rsid w:val="00135703"/>
    <w:rsid w:val="001357BB"/>
    <w:rsid w:val="001358C3"/>
    <w:rsid w:val="00136767"/>
    <w:rsid w:val="00136DAB"/>
    <w:rsid w:val="0014053D"/>
    <w:rsid w:val="00140A54"/>
    <w:rsid w:val="00140AF8"/>
    <w:rsid w:val="00146213"/>
    <w:rsid w:val="00146354"/>
    <w:rsid w:val="001469F7"/>
    <w:rsid w:val="0015037C"/>
    <w:rsid w:val="00151037"/>
    <w:rsid w:val="00152E1C"/>
    <w:rsid w:val="001537EC"/>
    <w:rsid w:val="00156501"/>
    <w:rsid w:val="00156EE9"/>
    <w:rsid w:val="001577DA"/>
    <w:rsid w:val="00161D0D"/>
    <w:rsid w:val="001634DD"/>
    <w:rsid w:val="0016492B"/>
    <w:rsid w:val="00164B41"/>
    <w:rsid w:val="00166EFF"/>
    <w:rsid w:val="001671C6"/>
    <w:rsid w:val="001722F3"/>
    <w:rsid w:val="001752B1"/>
    <w:rsid w:val="00175850"/>
    <w:rsid w:val="00176AB8"/>
    <w:rsid w:val="001779A2"/>
    <w:rsid w:val="00181799"/>
    <w:rsid w:val="00183EB4"/>
    <w:rsid w:val="0018516E"/>
    <w:rsid w:val="001866AA"/>
    <w:rsid w:val="00187BE6"/>
    <w:rsid w:val="00192D87"/>
    <w:rsid w:val="00194CA8"/>
    <w:rsid w:val="00196444"/>
    <w:rsid w:val="001A0A56"/>
    <w:rsid w:val="001A2EF1"/>
    <w:rsid w:val="001B145E"/>
    <w:rsid w:val="001B1B67"/>
    <w:rsid w:val="001B6397"/>
    <w:rsid w:val="001B7BBB"/>
    <w:rsid w:val="001B7FD9"/>
    <w:rsid w:val="001C17CB"/>
    <w:rsid w:val="001C27D3"/>
    <w:rsid w:val="001C2EDC"/>
    <w:rsid w:val="001C38CB"/>
    <w:rsid w:val="001C749C"/>
    <w:rsid w:val="001D0ED3"/>
    <w:rsid w:val="001D13EF"/>
    <w:rsid w:val="001D2AEF"/>
    <w:rsid w:val="001D341C"/>
    <w:rsid w:val="001D6210"/>
    <w:rsid w:val="001D62BB"/>
    <w:rsid w:val="001D6765"/>
    <w:rsid w:val="001D7E88"/>
    <w:rsid w:val="001E3458"/>
    <w:rsid w:val="001E71DD"/>
    <w:rsid w:val="001F0487"/>
    <w:rsid w:val="001F0D3D"/>
    <w:rsid w:val="001F15ED"/>
    <w:rsid w:val="001F1A4A"/>
    <w:rsid w:val="001F378D"/>
    <w:rsid w:val="001F740E"/>
    <w:rsid w:val="00200FC9"/>
    <w:rsid w:val="00204853"/>
    <w:rsid w:val="0021290C"/>
    <w:rsid w:val="0021398D"/>
    <w:rsid w:val="002148FA"/>
    <w:rsid w:val="00220E34"/>
    <w:rsid w:val="00225DCD"/>
    <w:rsid w:val="00227C22"/>
    <w:rsid w:val="002306A8"/>
    <w:rsid w:val="00233632"/>
    <w:rsid w:val="002362D7"/>
    <w:rsid w:val="002370D4"/>
    <w:rsid w:val="00237EDC"/>
    <w:rsid w:val="002401BC"/>
    <w:rsid w:val="0024084E"/>
    <w:rsid w:val="00242BED"/>
    <w:rsid w:val="00246A4E"/>
    <w:rsid w:val="00247EAB"/>
    <w:rsid w:val="00251506"/>
    <w:rsid w:val="00252451"/>
    <w:rsid w:val="00252E93"/>
    <w:rsid w:val="00255A34"/>
    <w:rsid w:val="00256C6C"/>
    <w:rsid w:val="00261B1D"/>
    <w:rsid w:val="00265706"/>
    <w:rsid w:val="002667DA"/>
    <w:rsid w:val="002715C1"/>
    <w:rsid w:val="0027190F"/>
    <w:rsid w:val="00272762"/>
    <w:rsid w:val="00272EE5"/>
    <w:rsid w:val="00273F6A"/>
    <w:rsid w:val="00274B3E"/>
    <w:rsid w:val="002766C3"/>
    <w:rsid w:val="00276757"/>
    <w:rsid w:val="00277757"/>
    <w:rsid w:val="002808EC"/>
    <w:rsid w:val="00283D29"/>
    <w:rsid w:val="00286F6D"/>
    <w:rsid w:val="00291CF5"/>
    <w:rsid w:val="002924B8"/>
    <w:rsid w:val="002A0819"/>
    <w:rsid w:val="002A0C36"/>
    <w:rsid w:val="002B0791"/>
    <w:rsid w:val="002B08C5"/>
    <w:rsid w:val="002B1267"/>
    <w:rsid w:val="002B263D"/>
    <w:rsid w:val="002B3BBC"/>
    <w:rsid w:val="002B4F0A"/>
    <w:rsid w:val="002C38E6"/>
    <w:rsid w:val="002C548A"/>
    <w:rsid w:val="002C7273"/>
    <w:rsid w:val="002D28F8"/>
    <w:rsid w:val="002D6593"/>
    <w:rsid w:val="002D6731"/>
    <w:rsid w:val="002E109D"/>
    <w:rsid w:val="002E5F72"/>
    <w:rsid w:val="002F2347"/>
    <w:rsid w:val="002F2BF5"/>
    <w:rsid w:val="002F3371"/>
    <w:rsid w:val="002F3A45"/>
    <w:rsid w:val="002F3B5B"/>
    <w:rsid w:val="002F4CB9"/>
    <w:rsid w:val="002F5506"/>
    <w:rsid w:val="002F6AAA"/>
    <w:rsid w:val="003021EA"/>
    <w:rsid w:val="00302F9B"/>
    <w:rsid w:val="00303284"/>
    <w:rsid w:val="003033EA"/>
    <w:rsid w:val="00305D7A"/>
    <w:rsid w:val="00307596"/>
    <w:rsid w:val="0030796C"/>
    <w:rsid w:val="00312DC4"/>
    <w:rsid w:val="003142A5"/>
    <w:rsid w:val="003169B1"/>
    <w:rsid w:val="00316A48"/>
    <w:rsid w:val="0031781F"/>
    <w:rsid w:val="003201E3"/>
    <w:rsid w:val="0032029F"/>
    <w:rsid w:val="003204BA"/>
    <w:rsid w:val="00320EC9"/>
    <w:rsid w:val="00321A71"/>
    <w:rsid w:val="00323191"/>
    <w:rsid w:val="00323AC7"/>
    <w:rsid w:val="003265DA"/>
    <w:rsid w:val="003270D1"/>
    <w:rsid w:val="003275B1"/>
    <w:rsid w:val="0033000D"/>
    <w:rsid w:val="003345BD"/>
    <w:rsid w:val="00335CC6"/>
    <w:rsid w:val="0033689C"/>
    <w:rsid w:val="0034100D"/>
    <w:rsid w:val="00343905"/>
    <w:rsid w:val="00347357"/>
    <w:rsid w:val="003474B0"/>
    <w:rsid w:val="003476C3"/>
    <w:rsid w:val="00351C5D"/>
    <w:rsid w:val="00351DA0"/>
    <w:rsid w:val="00352326"/>
    <w:rsid w:val="003529BB"/>
    <w:rsid w:val="0035315F"/>
    <w:rsid w:val="00355AB8"/>
    <w:rsid w:val="0035606A"/>
    <w:rsid w:val="003560B3"/>
    <w:rsid w:val="00357D9F"/>
    <w:rsid w:val="00360EDE"/>
    <w:rsid w:val="00362D35"/>
    <w:rsid w:val="00363ED3"/>
    <w:rsid w:val="003665A2"/>
    <w:rsid w:val="00366B29"/>
    <w:rsid w:val="0036739B"/>
    <w:rsid w:val="00367875"/>
    <w:rsid w:val="003738E1"/>
    <w:rsid w:val="00374E0B"/>
    <w:rsid w:val="00375524"/>
    <w:rsid w:val="003771DE"/>
    <w:rsid w:val="00377CDE"/>
    <w:rsid w:val="00383826"/>
    <w:rsid w:val="00383D3E"/>
    <w:rsid w:val="00384D82"/>
    <w:rsid w:val="00385344"/>
    <w:rsid w:val="003857DB"/>
    <w:rsid w:val="003861DF"/>
    <w:rsid w:val="00387C24"/>
    <w:rsid w:val="00390727"/>
    <w:rsid w:val="00393834"/>
    <w:rsid w:val="0039582E"/>
    <w:rsid w:val="003A024C"/>
    <w:rsid w:val="003A1425"/>
    <w:rsid w:val="003A1D8F"/>
    <w:rsid w:val="003A2C89"/>
    <w:rsid w:val="003A3420"/>
    <w:rsid w:val="003A3A07"/>
    <w:rsid w:val="003A3B82"/>
    <w:rsid w:val="003A4784"/>
    <w:rsid w:val="003A59A3"/>
    <w:rsid w:val="003A7BD3"/>
    <w:rsid w:val="003B001B"/>
    <w:rsid w:val="003B0A0A"/>
    <w:rsid w:val="003B1F4D"/>
    <w:rsid w:val="003B2633"/>
    <w:rsid w:val="003B4080"/>
    <w:rsid w:val="003B4320"/>
    <w:rsid w:val="003B4EB6"/>
    <w:rsid w:val="003B4F98"/>
    <w:rsid w:val="003B619C"/>
    <w:rsid w:val="003B68BC"/>
    <w:rsid w:val="003B6AA7"/>
    <w:rsid w:val="003C0573"/>
    <w:rsid w:val="003C1D09"/>
    <w:rsid w:val="003C40DD"/>
    <w:rsid w:val="003C4BCD"/>
    <w:rsid w:val="003C5692"/>
    <w:rsid w:val="003C5F0E"/>
    <w:rsid w:val="003D01F4"/>
    <w:rsid w:val="003D2FD0"/>
    <w:rsid w:val="003D40D0"/>
    <w:rsid w:val="003D42CB"/>
    <w:rsid w:val="003D6632"/>
    <w:rsid w:val="003E064E"/>
    <w:rsid w:val="003E5BDC"/>
    <w:rsid w:val="003E796F"/>
    <w:rsid w:val="003F07FA"/>
    <w:rsid w:val="003F32A5"/>
    <w:rsid w:val="003F6D96"/>
    <w:rsid w:val="003F6DEC"/>
    <w:rsid w:val="00400599"/>
    <w:rsid w:val="004018CB"/>
    <w:rsid w:val="00402275"/>
    <w:rsid w:val="00402E5A"/>
    <w:rsid w:val="00402FEA"/>
    <w:rsid w:val="004033B9"/>
    <w:rsid w:val="00404A2C"/>
    <w:rsid w:val="00404E2B"/>
    <w:rsid w:val="00405408"/>
    <w:rsid w:val="00406042"/>
    <w:rsid w:val="004067DF"/>
    <w:rsid w:val="00406A8C"/>
    <w:rsid w:val="00406EDC"/>
    <w:rsid w:val="00410B01"/>
    <w:rsid w:val="004122BC"/>
    <w:rsid w:val="004141D4"/>
    <w:rsid w:val="004162B1"/>
    <w:rsid w:val="00417445"/>
    <w:rsid w:val="00420FAD"/>
    <w:rsid w:val="00422589"/>
    <w:rsid w:val="00422D0A"/>
    <w:rsid w:val="00423CC6"/>
    <w:rsid w:val="004250D0"/>
    <w:rsid w:val="00431E7C"/>
    <w:rsid w:val="00432BEF"/>
    <w:rsid w:val="004444D5"/>
    <w:rsid w:val="00445F16"/>
    <w:rsid w:val="004465D8"/>
    <w:rsid w:val="00451FA0"/>
    <w:rsid w:val="00453564"/>
    <w:rsid w:val="004552DD"/>
    <w:rsid w:val="00455344"/>
    <w:rsid w:val="00455AFB"/>
    <w:rsid w:val="00455C11"/>
    <w:rsid w:val="00456875"/>
    <w:rsid w:val="00457647"/>
    <w:rsid w:val="0046075E"/>
    <w:rsid w:val="00460F9F"/>
    <w:rsid w:val="0046246E"/>
    <w:rsid w:val="0046276D"/>
    <w:rsid w:val="00466107"/>
    <w:rsid w:val="00467177"/>
    <w:rsid w:val="00472586"/>
    <w:rsid w:val="0047555B"/>
    <w:rsid w:val="00475B8C"/>
    <w:rsid w:val="004766C5"/>
    <w:rsid w:val="004776D0"/>
    <w:rsid w:val="00480DC4"/>
    <w:rsid w:val="00482EC0"/>
    <w:rsid w:val="00486157"/>
    <w:rsid w:val="00492CE5"/>
    <w:rsid w:val="004A02BC"/>
    <w:rsid w:val="004B0921"/>
    <w:rsid w:val="004B5266"/>
    <w:rsid w:val="004B5607"/>
    <w:rsid w:val="004C0C12"/>
    <w:rsid w:val="004C163E"/>
    <w:rsid w:val="004C2501"/>
    <w:rsid w:val="004C5288"/>
    <w:rsid w:val="004C70B3"/>
    <w:rsid w:val="004C71E2"/>
    <w:rsid w:val="004D0AA9"/>
    <w:rsid w:val="004D27A4"/>
    <w:rsid w:val="004D43F7"/>
    <w:rsid w:val="004D4FA6"/>
    <w:rsid w:val="004D6CEC"/>
    <w:rsid w:val="004E0136"/>
    <w:rsid w:val="004E1493"/>
    <w:rsid w:val="004E1801"/>
    <w:rsid w:val="004E24CE"/>
    <w:rsid w:val="004E36FB"/>
    <w:rsid w:val="004E39AE"/>
    <w:rsid w:val="004E5524"/>
    <w:rsid w:val="004E6154"/>
    <w:rsid w:val="004E6A65"/>
    <w:rsid w:val="004E72A6"/>
    <w:rsid w:val="004F2EE9"/>
    <w:rsid w:val="005021B2"/>
    <w:rsid w:val="00504190"/>
    <w:rsid w:val="005063BF"/>
    <w:rsid w:val="00506514"/>
    <w:rsid w:val="005065C4"/>
    <w:rsid w:val="00507EC0"/>
    <w:rsid w:val="005143DB"/>
    <w:rsid w:val="00514449"/>
    <w:rsid w:val="0051477B"/>
    <w:rsid w:val="00515C1B"/>
    <w:rsid w:val="00515C40"/>
    <w:rsid w:val="005206FF"/>
    <w:rsid w:val="0052206A"/>
    <w:rsid w:val="00522DA8"/>
    <w:rsid w:val="00523438"/>
    <w:rsid w:val="00523895"/>
    <w:rsid w:val="00530D6B"/>
    <w:rsid w:val="00530E21"/>
    <w:rsid w:val="00531E80"/>
    <w:rsid w:val="00532397"/>
    <w:rsid w:val="00534DFD"/>
    <w:rsid w:val="005355C9"/>
    <w:rsid w:val="005357E9"/>
    <w:rsid w:val="00537FD5"/>
    <w:rsid w:val="00542656"/>
    <w:rsid w:val="00544BA9"/>
    <w:rsid w:val="00546225"/>
    <w:rsid w:val="00546F43"/>
    <w:rsid w:val="00546F74"/>
    <w:rsid w:val="00550DFB"/>
    <w:rsid w:val="00552483"/>
    <w:rsid w:val="00554A12"/>
    <w:rsid w:val="00557468"/>
    <w:rsid w:val="0056044B"/>
    <w:rsid w:val="00565726"/>
    <w:rsid w:val="005657EF"/>
    <w:rsid w:val="00567D43"/>
    <w:rsid w:val="005706DF"/>
    <w:rsid w:val="00571F0F"/>
    <w:rsid w:val="00572693"/>
    <w:rsid w:val="00572A9C"/>
    <w:rsid w:val="00574750"/>
    <w:rsid w:val="005750FC"/>
    <w:rsid w:val="00575357"/>
    <w:rsid w:val="00575BDC"/>
    <w:rsid w:val="005812C7"/>
    <w:rsid w:val="00582FDE"/>
    <w:rsid w:val="00583595"/>
    <w:rsid w:val="00583D4F"/>
    <w:rsid w:val="00583DF6"/>
    <w:rsid w:val="0059018D"/>
    <w:rsid w:val="0059067A"/>
    <w:rsid w:val="00591097"/>
    <w:rsid w:val="005933ED"/>
    <w:rsid w:val="00596D2C"/>
    <w:rsid w:val="005A2113"/>
    <w:rsid w:val="005A3DCE"/>
    <w:rsid w:val="005B36EC"/>
    <w:rsid w:val="005B644A"/>
    <w:rsid w:val="005B715E"/>
    <w:rsid w:val="005C4221"/>
    <w:rsid w:val="005C42DF"/>
    <w:rsid w:val="005C496A"/>
    <w:rsid w:val="005C68AD"/>
    <w:rsid w:val="005C6A51"/>
    <w:rsid w:val="005C6FB0"/>
    <w:rsid w:val="005C742C"/>
    <w:rsid w:val="005D54CA"/>
    <w:rsid w:val="005D687C"/>
    <w:rsid w:val="005E1629"/>
    <w:rsid w:val="005E185C"/>
    <w:rsid w:val="005E2548"/>
    <w:rsid w:val="005E3432"/>
    <w:rsid w:val="005E56C9"/>
    <w:rsid w:val="005F1C13"/>
    <w:rsid w:val="005F2626"/>
    <w:rsid w:val="005F3016"/>
    <w:rsid w:val="005F700B"/>
    <w:rsid w:val="005F70A7"/>
    <w:rsid w:val="00600996"/>
    <w:rsid w:val="00600D82"/>
    <w:rsid w:val="00601A77"/>
    <w:rsid w:val="00605AEA"/>
    <w:rsid w:val="00606253"/>
    <w:rsid w:val="00606AD0"/>
    <w:rsid w:val="00607419"/>
    <w:rsid w:val="00607C5B"/>
    <w:rsid w:val="00611473"/>
    <w:rsid w:val="00611CBD"/>
    <w:rsid w:val="00612446"/>
    <w:rsid w:val="00612A2B"/>
    <w:rsid w:val="0061471F"/>
    <w:rsid w:val="00614980"/>
    <w:rsid w:val="00617779"/>
    <w:rsid w:val="00623290"/>
    <w:rsid w:val="00624248"/>
    <w:rsid w:val="006242CA"/>
    <w:rsid w:val="00624ABF"/>
    <w:rsid w:val="00624D41"/>
    <w:rsid w:val="0062537A"/>
    <w:rsid w:val="006327DC"/>
    <w:rsid w:val="00633B2D"/>
    <w:rsid w:val="0064117C"/>
    <w:rsid w:val="00642691"/>
    <w:rsid w:val="0064321E"/>
    <w:rsid w:val="0064407D"/>
    <w:rsid w:val="006441CD"/>
    <w:rsid w:val="00644843"/>
    <w:rsid w:val="0064510C"/>
    <w:rsid w:val="00645703"/>
    <w:rsid w:val="00647ACA"/>
    <w:rsid w:val="00652B66"/>
    <w:rsid w:val="00655B18"/>
    <w:rsid w:val="0065721F"/>
    <w:rsid w:val="00660F81"/>
    <w:rsid w:val="00664877"/>
    <w:rsid w:val="00665C0B"/>
    <w:rsid w:val="00667AB6"/>
    <w:rsid w:val="00671D1A"/>
    <w:rsid w:val="006723DA"/>
    <w:rsid w:val="0067349C"/>
    <w:rsid w:val="00673D3C"/>
    <w:rsid w:val="006744A0"/>
    <w:rsid w:val="00676F6C"/>
    <w:rsid w:val="00676FB4"/>
    <w:rsid w:val="006800B3"/>
    <w:rsid w:val="006821C2"/>
    <w:rsid w:val="0068244A"/>
    <w:rsid w:val="0068294F"/>
    <w:rsid w:val="00684952"/>
    <w:rsid w:val="0068645E"/>
    <w:rsid w:val="00686EDA"/>
    <w:rsid w:val="0068772C"/>
    <w:rsid w:val="0069590E"/>
    <w:rsid w:val="00697311"/>
    <w:rsid w:val="00697844"/>
    <w:rsid w:val="006A053E"/>
    <w:rsid w:val="006A0685"/>
    <w:rsid w:val="006A4D02"/>
    <w:rsid w:val="006A5178"/>
    <w:rsid w:val="006B069D"/>
    <w:rsid w:val="006B6DF8"/>
    <w:rsid w:val="006B7C39"/>
    <w:rsid w:val="006C2BC1"/>
    <w:rsid w:val="006C485A"/>
    <w:rsid w:val="006C786C"/>
    <w:rsid w:val="006D1591"/>
    <w:rsid w:val="006D20BF"/>
    <w:rsid w:val="006D41F8"/>
    <w:rsid w:val="006D439E"/>
    <w:rsid w:val="006D5E73"/>
    <w:rsid w:val="006D6341"/>
    <w:rsid w:val="006D6DBC"/>
    <w:rsid w:val="006E4040"/>
    <w:rsid w:val="006E4FE6"/>
    <w:rsid w:val="006E566F"/>
    <w:rsid w:val="006E67FC"/>
    <w:rsid w:val="006F134D"/>
    <w:rsid w:val="006F14EA"/>
    <w:rsid w:val="006F5397"/>
    <w:rsid w:val="006F69C8"/>
    <w:rsid w:val="006F7F0E"/>
    <w:rsid w:val="007001E2"/>
    <w:rsid w:val="00703F24"/>
    <w:rsid w:val="0071091F"/>
    <w:rsid w:val="007145D7"/>
    <w:rsid w:val="007207B4"/>
    <w:rsid w:val="00720C05"/>
    <w:rsid w:val="00723074"/>
    <w:rsid w:val="00723E24"/>
    <w:rsid w:val="00726B5C"/>
    <w:rsid w:val="0073054D"/>
    <w:rsid w:val="007318BA"/>
    <w:rsid w:val="00732003"/>
    <w:rsid w:val="007336E2"/>
    <w:rsid w:val="0073509D"/>
    <w:rsid w:val="00736865"/>
    <w:rsid w:val="00740ECE"/>
    <w:rsid w:val="00741F13"/>
    <w:rsid w:val="00744A0F"/>
    <w:rsid w:val="00746DBA"/>
    <w:rsid w:val="007513DC"/>
    <w:rsid w:val="0075168D"/>
    <w:rsid w:val="00751CC0"/>
    <w:rsid w:val="00753F17"/>
    <w:rsid w:val="00756BB3"/>
    <w:rsid w:val="007600BA"/>
    <w:rsid w:val="00760542"/>
    <w:rsid w:val="00760882"/>
    <w:rsid w:val="00760B61"/>
    <w:rsid w:val="0076284F"/>
    <w:rsid w:val="00762DDA"/>
    <w:rsid w:val="00764C7D"/>
    <w:rsid w:val="00765F7A"/>
    <w:rsid w:val="00766305"/>
    <w:rsid w:val="00766FC9"/>
    <w:rsid w:val="00770A66"/>
    <w:rsid w:val="00772DD5"/>
    <w:rsid w:val="0077301B"/>
    <w:rsid w:val="0077390C"/>
    <w:rsid w:val="007744F4"/>
    <w:rsid w:val="007766D1"/>
    <w:rsid w:val="0077671A"/>
    <w:rsid w:val="00777663"/>
    <w:rsid w:val="00780DCF"/>
    <w:rsid w:val="007816A7"/>
    <w:rsid w:val="007816DC"/>
    <w:rsid w:val="0078218F"/>
    <w:rsid w:val="007826A8"/>
    <w:rsid w:val="007828C5"/>
    <w:rsid w:val="007845F1"/>
    <w:rsid w:val="007A0C18"/>
    <w:rsid w:val="007A120A"/>
    <w:rsid w:val="007A212A"/>
    <w:rsid w:val="007A282D"/>
    <w:rsid w:val="007A5022"/>
    <w:rsid w:val="007A5C89"/>
    <w:rsid w:val="007B0874"/>
    <w:rsid w:val="007B08AB"/>
    <w:rsid w:val="007B0EFC"/>
    <w:rsid w:val="007B1F91"/>
    <w:rsid w:val="007B317A"/>
    <w:rsid w:val="007B49CA"/>
    <w:rsid w:val="007B585A"/>
    <w:rsid w:val="007C49C9"/>
    <w:rsid w:val="007C50E2"/>
    <w:rsid w:val="007C55A0"/>
    <w:rsid w:val="007C58B2"/>
    <w:rsid w:val="007C72DD"/>
    <w:rsid w:val="007C7D23"/>
    <w:rsid w:val="007C7E16"/>
    <w:rsid w:val="007D0225"/>
    <w:rsid w:val="007D072F"/>
    <w:rsid w:val="007D15E5"/>
    <w:rsid w:val="007D348D"/>
    <w:rsid w:val="007D4659"/>
    <w:rsid w:val="007D57AD"/>
    <w:rsid w:val="007E34AD"/>
    <w:rsid w:val="007E4CC2"/>
    <w:rsid w:val="007F0225"/>
    <w:rsid w:val="007F0B33"/>
    <w:rsid w:val="007F2196"/>
    <w:rsid w:val="007F3ED2"/>
    <w:rsid w:val="007F4D30"/>
    <w:rsid w:val="007F631F"/>
    <w:rsid w:val="007F7038"/>
    <w:rsid w:val="007F71B9"/>
    <w:rsid w:val="00800131"/>
    <w:rsid w:val="00800322"/>
    <w:rsid w:val="0080154E"/>
    <w:rsid w:val="00802476"/>
    <w:rsid w:val="00802C15"/>
    <w:rsid w:val="0080326E"/>
    <w:rsid w:val="008055B1"/>
    <w:rsid w:val="00815259"/>
    <w:rsid w:val="00815B47"/>
    <w:rsid w:val="0081683B"/>
    <w:rsid w:val="0081689A"/>
    <w:rsid w:val="008169A2"/>
    <w:rsid w:val="00821DD5"/>
    <w:rsid w:val="0082366D"/>
    <w:rsid w:val="0082562F"/>
    <w:rsid w:val="008256E1"/>
    <w:rsid w:val="008344F1"/>
    <w:rsid w:val="0083461E"/>
    <w:rsid w:val="00835924"/>
    <w:rsid w:val="00841A43"/>
    <w:rsid w:val="008433E0"/>
    <w:rsid w:val="00844A78"/>
    <w:rsid w:val="0084696A"/>
    <w:rsid w:val="00850CB9"/>
    <w:rsid w:val="00852127"/>
    <w:rsid w:val="0085229A"/>
    <w:rsid w:val="00852F54"/>
    <w:rsid w:val="00852FAD"/>
    <w:rsid w:val="00853BDA"/>
    <w:rsid w:val="008544EA"/>
    <w:rsid w:val="008553BF"/>
    <w:rsid w:val="00855554"/>
    <w:rsid w:val="008559B4"/>
    <w:rsid w:val="00862091"/>
    <w:rsid w:val="008706F6"/>
    <w:rsid w:val="00871880"/>
    <w:rsid w:val="00874BDB"/>
    <w:rsid w:val="0088353A"/>
    <w:rsid w:val="00883BBD"/>
    <w:rsid w:val="00883CE9"/>
    <w:rsid w:val="00883D1B"/>
    <w:rsid w:val="00886AF0"/>
    <w:rsid w:val="0088739E"/>
    <w:rsid w:val="0089078C"/>
    <w:rsid w:val="00890B7D"/>
    <w:rsid w:val="0089183A"/>
    <w:rsid w:val="00892C45"/>
    <w:rsid w:val="00894294"/>
    <w:rsid w:val="00896DC7"/>
    <w:rsid w:val="00897834"/>
    <w:rsid w:val="00897C3F"/>
    <w:rsid w:val="008A0A22"/>
    <w:rsid w:val="008A146C"/>
    <w:rsid w:val="008A2B99"/>
    <w:rsid w:val="008A480F"/>
    <w:rsid w:val="008B1460"/>
    <w:rsid w:val="008B3B73"/>
    <w:rsid w:val="008B4DF4"/>
    <w:rsid w:val="008B6DB1"/>
    <w:rsid w:val="008B784F"/>
    <w:rsid w:val="008B79D4"/>
    <w:rsid w:val="008C0BEE"/>
    <w:rsid w:val="008C486D"/>
    <w:rsid w:val="008C56EF"/>
    <w:rsid w:val="008D1D4D"/>
    <w:rsid w:val="008D359C"/>
    <w:rsid w:val="008D3F50"/>
    <w:rsid w:val="008D4228"/>
    <w:rsid w:val="008D5756"/>
    <w:rsid w:val="008D5EED"/>
    <w:rsid w:val="008D6A4E"/>
    <w:rsid w:val="008E229E"/>
    <w:rsid w:val="008E4F49"/>
    <w:rsid w:val="008E5E00"/>
    <w:rsid w:val="008E730A"/>
    <w:rsid w:val="008E7993"/>
    <w:rsid w:val="008F6324"/>
    <w:rsid w:val="0090297D"/>
    <w:rsid w:val="00902FFC"/>
    <w:rsid w:val="0090472E"/>
    <w:rsid w:val="00906770"/>
    <w:rsid w:val="00907707"/>
    <w:rsid w:val="009079AA"/>
    <w:rsid w:val="00907DCD"/>
    <w:rsid w:val="00910456"/>
    <w:rsid w:val="009114A5"/>
    <w:rsid w:val="009154FF"/>
    <w:rsid w:val="00916F0F"/>
    <w:rsid w:val="0092023D"/>
    <w:rsid w:val="00921DD3"/>
    <w:rsid w:val="00922CF1"/>
    <w:rsid w:val="00922F13"/>
    <w:rsid w:val="00924B2B"/>
    <w:rsid w:val="00926510"/>
    <w:rsid w:val="0093099E"/>
    <w:rsid w:val="0093317A"/>
    <w:rsid w:val="009337B2"/>
    <w:rsid w:val="00936E55"/>
    <w:rsid w:val="009400C8"/>
    <w:rsid w:val="009401AE"/>
    <w:rsid w:val="009401C7"/>
    <w:rsid w:val="00940452"/>
    <w:rsid w:val="00945E3B"/>
    <w:rsid w:val="00950194"/>
    <w:rsid w:val="00952544"/>
    <w:rsid w:val="00953D47"/>
    <w:rsid w:val="00954DDB"/>
    <w:rsid w:val="00961CE7"/>
    <w:rsid w:val="00963C8F"/>
    <w:rsid w:val="00966470"/>
    <w:rsid w:val="0096723C"/>
    <w:rsid w:val="009704F7"/>
    <w:rsid w:val="00972EDB"/>
    <w:rsid w:val="009744DD"/>
    <w:rsid w:val="00975400"/>
    <w:rsid w:val="00976B80"/>
    <w:rsid w:val="00980384"/>
    <w:rsid w:val="009803D5"/>
    <w:rsid w:val="009820E1"/>
    <w:rsid w:val="009831EE"/>
    <w:rsid w:val="0098336F"/>
    <w:rsid w:val="00985E94"/>
    <w:rsid w:val="009908A0"/>
    <w:rsid w:val="0099391A"/>
    <w:rsid w:val="00994B0E"/>
    <w:rsid w:val="00996783"/>
    <w:rsid w:val="009975AA"/>
    <w:rsid w:val="009A15BC"/>
    <w:rsid w:val="009A450D"/>
    <w:rsid w:val="009A45A7"/>
    <w:rsid w:val="009A4E45"/>
    <w:rsid w:val="009B1F71"/>
    <w:rsid w:val="009B24D0"/>
    <w:rsid w:val="009B4292"/>
    <w:rsid w:val="009B6CBC"/>
    <w:rsid w:val="009B73D4"/>
    <w:rsid w:val="009B7E48"/>
    <w:rsid w:val="009C1006"/>
    <w:rsid w:val="009C148E"/>
    <w:rsid w:val="009C1F46"/>
    <w:rsid w:val="009C3014"/>
    <w:rsid w:val="009C4405"/>
    <w:rsid w:val="009D1131"/>
    <w:rsid w:val="009D14D5"/>
    <w:rsid w:val="009D36DC"/>
    <w:rsid w:val="009E2634"/>
    <w:rsid w:val="009E2D51"/>
    <w:rsid w:val="009E4773"/>
    <w:rsid w:val="009E541A"/>
    <w:rsid w:val="009F089A"/>
    <w:rsid w:val="009F0C7F"/>
    <w:rsid w:val="009F1550"/>
    <w:rsid w:val="009F2459"/>
    <w:rsid w:val="009F3688"/>
    <w:rsid w:val="009F3C65"/>
    <w:rsid w:val="009F3D02"/>
    <w:rsid w:val="009F4A12"/>
    <w:rsid w:val="009F5F33"/>
    <w:rsid w:val="00A00328"/>
    <w:rsid w:val="00A04C9F"/>
    <w:rsid w:val="00A05AF5"/>
    <w:rsid w:val="00A06461"/>
    <w:rsid w:val="00A11C11"/>
    <w:rsid w:val="00A12344"/>
    <w:rsid w:val="00A16660"/>
    <w:rsid w:val="00A16C5A"/>
    <w:rsid w:val="00A1706E"/>
    <w:rsid w:val="00A20552"/>
    <w:rsid w:val="00A268D5"/>
    <w:rsid w:val="00A27A19"/>
    <w:rsid w:val="00A32C1B"/>
    <w:rsid w:val="00A33361"/>
    <w:rsid w:val="00A345B4"/>
    <w:rsid w:val="00A35603"/>
    <w:rsid w:val="00A357DE"/>
    <w:rsid w:val="00A406A0"/>
    <w:rsid w:val="00A40B1D"/>
    <w:rsid w:val="00A44157"/>
    <w:rsid w:val="00A448A3"/>
    <w:rsid w:val="00A45C49"/>
    <w:rsid w:val="00A463F5"/>
    <w:rsid w:val="00A467D1"/>
    <w:rsid w:val="00A512D9"/>
    <w:rsid w:val="00A53F68"/>
    <w:rsid w:val="00A553B6"/>
    <w:rsid w:val="00A57217"/>
    <w:rsid w:val="00A5798F"/>
    <w:rsid w:val="00A6010C"/>
    <w:rsid w:val="00A626C6"/>
    <w:rsid w:val="00A629A7"/>
    <w:rsid w:val="00A63154"/>
    <w:rsid w:val="00A63255"/>
    <w:rsid w:val="00A7277A"/>
    <w:rsid w:val="00A72F0F"/>
    <w:rsid w:val="00A73CCC"/>
    <w:rsid w:val="00A74289"/>
    <w:rsid w:val="00A74305"/>
    <w:rsid w:val="00A7472A"/>
    <w:rsid w:val="00A74AE6"/>
    <w:rsid w:val="00A74E7F"/>
    <w:rsid w:val="00A861AE"/>
    <w:rsid w:val="00A8794B"/>
    <w:rsid w:val="00A912F2"/>
    <w:rsid w:val="00A93BCE"/>
    <w:rsid w:val="00AA5504"/>
    <w:rsid w:val="00AA772A"/>
    <w:rsid w:val="00AA7BBD"/>
    <w:rsid w:val="00AB28E2"/>
    <w:rsid w:val="00AB308C"/>
    <w:rsid w:val="00AB620C"/>
    <w:rsid w:val="00AC4C06"/>
    <w:rsid w:val="00AC6A31"/>
    <w:rsid w:val="00AD0331"/>
    <w:rsid w:val="00AD2186"/>
    <w:rsid w:val="00AD293B"/>
    <w:rsid w:val="00AD78F5"/>
    <w:rsid w:val="00AE6E7A"/>
    <w:rsid w:val="00AF0750"/>
    <w:rsid w:val="00AF16B3"/>
    <w:rsid w:val="00AF1A78"/>
    <w:rsid w:val="00AF1AC7"/>
    <w:rsid w:val="00AF4AEF"/>
    <w:rsid w:val="00AF501E"/>
    <w:rsid w:val="00AF509A"/>
    <w:rsid w:val="00AF5D17"/>
    <w:rsid w:val="00AF6446"/>
    <w:rsid w:val="00AF7212"/>
    <w:rsid w:val="00B00DAC"/>
    <w:rsid w:val="00B0450C"/>
    <w:rsid w:val="00B04E09"/>
    <w:rsid w:val="00B06C7E"/>
    <w:rsid w:val="00B07D55"/>
    <w:rsid w:val="00B10A11"/>
    <w:rsid w:val="00B11BDD"/>
    <w:rsid w:val="00B1221E"/>
    <w:rsid w:val="00B12A69"/>
    <w:rsid w:val="00B12EC7"/>
    <w:rsid w:val="00B1487F"/>
    <w:rsid w:val="00B1533E"/>
    <w:rsid w:val="00B20472"/>
    <w:rsid w:val="00B223E3"/>
    <w:rsid w:val="00B25950"/>
    <w:rsid w:val="00B26C4D"/>
    <w:rsid w:val="00B32E46"/>
    <w:rsid w:val="00B346C3"/>
    <w:rsid w:val="00B34C7A"/>
    <w:rsid w:val="00B358A2"/>
    <w:rsid w:val="00B36BEC"/>
    <w:rsid w:val="00B37D3B"/>
    <w:rsid w:val="00B37EB7"/>
    <w:rsid w:val="00B42F65"/>
    <w:rsid w:val="00B43E45"/>
    <w:rsid w:val="00B44B78"/>
    <w:rsid w:val="00B469DE"/>
    <w:rsid w:val="00B46DA7"/>
    <w:rsid w:val="00B47AC7"/>
    <w:rsid w:val="00B47DAD"/>
    <w:rsid w:val="00B50131"/>
    <w:rsid w:val="00B50241"/>
    <w:rsid w:val="00B5106B"/>
    <w:rsid w:val="00B51075"/>
    <w:rsid w:val="00B515C9"/>
    <w:rsid w:val="00B52DA6"/>
    <w:rsid w:val="00B53E07"/>
    <w:rsid w:val="00B55AE9"/>
    <w:rsid w:val="00B570D0"/>
    <w:rsid w:val="00B60291"/>
    <w:rsid w:val="00B64163"/>
    <w:rsid w:val="00B65652"/>
    <w:rsid w:val="00B65B44"/>
    <w:rsid w:val="00B675A1"/>
    <w:rsid w:val="00B67F2E"/>
    <w:rsid w:val="00B70EE1"/>
    <w:rsid w:val="00B74585"/>
    <w:rsid w:val="00B829D3"/>
    <w:rsid w:val="00B834D2"/>
    <w:rsid w:val="00B84678"/>
    <w:rsid w:val="00B85095"/>
    <w:rsid w:val="00B8765B"/>
    <w:rsid w:val="00B87EE7"/>
    <w:rsid w:val="00B91A42"/>
    <w:rsid w:val="00B94091"/>
    <w:rsid w:val="00B95608"/>
    <w:rsid w:val="00B97A44"/>
    <w:rsid w:val="00BA033E"/>
    <w:rsid w:val="00BA3CCF"/>
    <w:rsid w:val="00BA3FEA"/>
    <w:rsid w:val="00BA5EAA"/>
    <w:rsid w:val="00BA67F3"/>
    <w:rsid w:val="00BA7424"/>
    <w:rsid w:val="00BA7BDF"/>
    <w:rsid w:val="00BB0EA1"/>
    <w:rsid w:val="00BB1C96"/>
    <w:rsid w:val="00BB2F50"/>
    <w:rsid w:val="00BB4FCF"/>
    <w:rsid w:val="00BB699C"/>
    <w:rsid w:val="00BB6DAD"/>
    <w:rsid w:val="00BB72DC"/>
    <w:rsid w:val="00BC3D93"/>
    <w:rsid w:val="00BC43A1"/>
    <w:rsid w:val="00BC4BC9"/>
    <w:rsid w:val="00BC5440"/>
    <w:rsid w:val="00BC6DF0"/>
    <w:rsid w:val="00BD1C20"/>
    <w:rsid w:val="00BD242A"/>
    <w:rsid w:val="00BD3C6F"/>
    <w:rsid w:val="00BD3D10"/>
    <w:rsid w:val="00BD7262"/>
    <w:rsid w:val="00BE3807"/>
    <w:rsid w:val="00BE3A8B"/>
    <w:rsid w:val="00BE3F02"/>
    <w:rsid w:val="00BE76E1"/>
    <w:rsid w:val="00BF23E4"/>
    <w:rsid w:val="00BF4E46"/>
    <w:rsid w:val="00C004F1"/>
    <w:rsid w:val="00C009ED"/>
    <w:rsid w:val="00C00F94"/>
    <w:rsid w:val="00C0203F"/>
    <w:rsid w:val="00C12C8A"/>
    <w:rsid w:val="00C14A2D"/>
    <w:rsid w:val="00C16F25"/>
    <w:rsid w:val="00C20FC6"/>
    <w:rsid w:val="00C2381A"/>
    <w:rsid w:val="00C27992"/>
    <w:rsid w:val="00C341B9"/>
    <w:rsid w:val="00C34239"/>
    <w:rsid w:val="00C360E3"/>
    <w:rsid w:val="00C42900"/>
    <w:rsid w:val="00C44503"/>
    <w:rsid w:val="00C47964"/>
    <w:rsid w:val="00C47C9E"/>
    <w:rsid w:val="00C50EFD"/>
    <w:rsid w:val="00C53209"/>
    <w:rsid w:val="00C534C8"/>
    <w:rsid w:val="00C53B7C"/>
    <w:rsid w:val="00C542AF"/>
    <w:rsid w:val="00C54405"/>
    <w:rsid w:val="00C56B69"/>
    <w:rsid w:val="00C57D8B"/>
    <w:rsid w:val="00C60BDA"/>
    <w:rsid w:val="00C62C18"/>
    <w:rsid w:val="00C64097"/>
    <w:rsid w:val="00C64968"/>
    <w:rsid w:val="00C65C25"/>
    <w:rsid w:val="00C70589"/>
    <w:rsid w:val="00C70E93"/>
    <w:rsid w:val="00C724CE"/>
    <w:rsid w:val="00C729F9"/>
    <w:rsid w:val="00C744C6"/>
    <w:rsid w:val="00C76FA0"/>
    <w:rsid w:val="00C77FDF"/>
    <w:rsid w:val="00C80168"/>
    <w:rsid w:val="00C834A3"/>
    <w:rsid w:val="00C837C8"/>
    <w:rsid w:val="00C839C9"/>
    <w:rsid w:val="00C909C4"/>
    <w:rsid w:val="00C92381"/>
    <w:rsid w:val="00C965C9"/>
    <w:rsid w:val="00CA0A47"/>
    <w:rsid w:val="00CA11C7"/>
    <w:rsid w:val="00CA1A79"/>
    <w:rsid w:val="00CA1B72"/>
    <w:rsid w:val="00CA42BA"/>
    <w:rsid w:val="00CA441C"/>
    <w:rsid w:val="00CA458F"/>
    <w:rsid w:val="00CA4C24"/>
    <w:rsid w:val="00CA6F54"/>
    <w:rsid w:val="00CA7397"/>
    <w:rsid w:val="00CA79A8"/>
    <w:rsid w:val="00CB1455"/>
    <w:rsid w:val="00CB2BE0"/>
    <w:rsid w:val="00CB33C7"/>
    <w:rsid w:val="00CB634F"/>
    <w:rsid w:val="00CC0F36"/>
    <w:rsid w:val="00CC22FA"/>
    <w:rsid w:val="00CC232A"/>
    <w:rsid w:val="00CC2E29"/>
    <w:rsid w:val="00CC3BD8"/>
    <w:rsid w:val="00CC5644"/>
    <w:rsid w:val="00CC5A1B"/>
    <w:rsid w:val="00CC5F8A"/>
    <w:rsid w:val="00CC60AB"/>
    <w:rsid w:val="00CC61C0"/>
    <w:rsid w:val="00CC6285"/>
    <w:rsid w:val="00CC6ECF"/>
    <w:rsid w:val="00CD1AF2"/>
    <w:rsid w:val="00CD3AA4"/>
    <w:rsid w:val="00CD6416"/>
    <w:rsid w:val="00CD769F"/>
    <w:rsid w:val="00CE27F6"/>
    <w:rsid w:val="00CE3ED7"/>
    <w:rsid w:val="00CE64E7"/>
    <w:rsid w:val="00CE6EAF"/>
    <w:rsid w:val="00CF0EDD"/>
    <w:rsid w:val="00CF2F13"/>
    <w:rsid w:val="00CF3272"/>
    <w:rsid w:val="00CF522D"/>
    <w:rsid w:val="00CF5D22"/>
    <w:rsid w:val="00CF6647"/>
    <w:rsid w:val="00CF7196"/>
    <w:rsid w:val="00CF7552"/>
    <w:rsid w:val="00CF7930"/>
    <w:rsid w:val="00D025D7"/>
    <w:rsid w:val="00D03486"/>
    <w:rsid w:val="00D04D75"/>
    <w:rsid w:val="00D07463"/>
    <w:rsid w:val="00D109B6"/>
    <w:rsid w:val="00D10A6B"/>
    <w:rsid w:val="00D10FA6"/>
    <w:rsid w:val="00D1129C"/>
    <w:rsid w:val="00D113B9"/>
    <w:rsid w:val="00D11406"/>
    <w:rsid w:val="00D11F8C"/>
    <w:rsid w:val="00D144DF"/>
    <w:rsid w:val="00D145C5"/>
    <w:rsid w:val="00D17A50"/>
    <w:rsid w:val="00D23B66"/>
    <w:rsid w:val="00D24EBD"/>
    <w:rsid w:val="00D24F32"/>
    <w:rsid w:val="00D258F8"/>
    <w:rsid w:val="00D2622D"/>
    <w:rsid w:val="00D26751"/>
    <w:rsid w:val="00D363E4"/>
    <w:rsid w:val="00D37D81"/>
    <w:rsid w:val="00D432BF"/>
    <w:rsid w:val="00D50464"/>
    <w:rsid w:val="00D50C2B"/>
    <w:rsid w:val="00D51244"/>
    <w:rsid w:val="00D5154E"/>
    <w:rsid w:val="00D52FF0"/>
    <w:rsid w:val="00D53121"/>
    <w:rsid w:val="00D54F67"/>
    <w:rsid w:val="00D5549C"/>
    <w:rsid w:val="00D5635C"/>
    <w:rsid w:val="00D569E2"/>
    <w:rsid w:val="00D57A51"/>
    <w:rsid w:val="00D57E8D"/>
    <w:rsid w:val="00D60CAE"/>
    <w:rsid w:val="00D63CA3"/>
    <w:rsid w:val="00D735A4"/>
    <w:rsid w:val="00D753B9"/>
    <w:rsid w:val="00D771EC"/>
    <w:rsid w:val="00D81510"/>
    <w:rsid w:val="00D8227E"/>
    <w:rsid w:val="00D862BA"/>
    <w:rsid w:val="00D90952"/>
    <w:rsid w:val="00D92777"/>
    <w:rsid w:val="00D96C7F"/>
    <w:rsid w:val="00D96F94"/>
    <w:rsid w:val="00DA04A3"/>
    <w:rsid w:val="00DA0C41"/>
    <w:rsid w:val="00DA2127"/>
    <w:rsid w:val="00DA2E37"/>
    <w:rsid w:val="00DB079A"/>
    <w:rsid w:val="00DB2941"/>
    <w:rsid w:val="00DB2F27"/>
    <w:rsid w:val="00DB3A43"/>
    <w:rsid w:val="00DB3B89"/>
    <w:rsid w:val="00DB40DF"/>
    <w:rsid w:val="00DB6E39"/>
    <w:rsid w:val="00DC0942"/>
    <w:rsid w:val="00DC16AB"/>
    <w:rsid w:val="00DC2734"/>
    <w:rsid w:val="00DC5D99"/>
    <w:rsid w:val="00DD34B0"/>
    <w:rsid w:val="00DD4202"/>
    <w:rsid w:val="00DD7622"/>
    <w:rsid w:val="00DE33C8"/>
    <w:rsid w:val="00DE6537"/>
    <w:rsid w:val="00DE73D4"/>
    <w:rsid w:val="00DF070A"/>
    <w:rsid w:val="00DF1AB6"/>
    <w:rsid w:val="00E01F43"/>
    <w:rsid w:val="00E0319C"/>
    <w:rsid w:val="00E039E2"/>
    <w:rsid w:val="00E063AD"/>
    <w:rsid w:val="00E0754C"/>
    <w:rsid w:val="00E11699"/>
    <w:rsid w:val="00E20656"/>
    <w:rsid w:val="00E20F2E"/>
    <w:rsid w:val="00E237D7"/>
    <w:rsid w:val="00E25912"/>
    <w:rsid w:val="00E2592D"/>
    <w:rsid w:val="00E25C44"/>
    <w:rsid w:val="00E25DE7"/>
    <w:rsid w:val="00E27290"/>
    <w:rsid w:val="00E304FF"/>
    <w:rsid w:val="00E31076"/>
    <w:rsid w:val="00E313D1"/>
    <w:rsid w:val="00E31D85"/>
    <w:rsid w:val="00E323E5"/>
    <w:rsid w:val="00E34DC6"/>
    <w:rsid w:val="00E353E9"/>
    <w:rsid w:val="00E35434"/>
    <w:rsid w:val="00E36CF7"/>
    <w:rsid w:val="00E423EB"/>
    <w:rsid w:val="00E454AE"/>
    <w:rsid w:val="00E46804"/>
    <w:rsid w:val="00E47840"/>
    <w:rsid w:val="00E50BD1"/>
    <w:rsid w:val="00E5143B"/>
    <w:rsid w:val="00E52001"/>
    <w:rsid w:val="00E529BE"/>
    <w:rsid w:val="00E53A44"/>
    <w:rsid w:val="00E53A50"/>
    <w:rsid w:val="00E55A79"/>
    <w:rsid w:val="00E5607A"/>
    <w:rsid w:val="00E56D7F"/>
    <w:rsid w:val="00E640CD"/>
    <w:rsid w:val="00E6531E"/>
    <w:rsid w:val="00E665A9"/>
    <w:rsid w:val="00E70033"/>
    <w:rsid w:val="00E70F55"/>
    <w:rsid w:val="00E73C75"/>
    <w:rsid w:val="00E744DB"/>
    <w:rsid w:val="00E756CE"/>
    <w:rsid w:val="00E81D76"/>
    <w:rsid w:val="00E8298F"/>
    <w:rsid w:val="00E8319D"/>
    <w:rsid w:val="00E84EF0"/>
    <w:rsid w:val="00E85767"/>
    <w:rsid w:val="00E857D5"/>
    <w:rsid w:val="00E92145"/>
    <w:rsid w:val="00E9307B"/>
    <w:rsid w:val="00E93350"/>
    <w:rsid w:val="00E9352F"/>
    <w:rsid w:val="00E94A5C"/>
    <w:rsid w:val="00E9559E"/>
    <w:rsid w:val="00E9639D"/>
    <w:rsid w:val="00E9736D"/>
    <w:rsid w:val="00EA2C82"/>
    <w:rsid w:val="00EA2DBD"/>
    <w:rsid w:val="00EA3687"/>
    <w:rsid w:val="00EA39DF"/>
    <w:rsid w:val="00EA54D0"/>
    <w:rsid w:val="00EA6453"/>
    <w:rsid w:val="00EC04DB"/>
    <w:rsid w:val="00EC79BA"/>
    <w:rsid w:val="00ED1A38"/>
    <w:rsid w:val="00ED1FB4"/>
    <w:rsid w:val="00ED2904"/>
    <w:rsid w:val="00ED42AE"/>
    <w:rsid w:val="00ED6C4C"/>
    <w:rsid w:val="00ED73AB"/>
    <w:rsid w:val="00EE1491"/>
    <w:rsid w:val="00EE1762"/>
    <w:rsid w:val="00EE1C53"/>
    <w:rsid w:val="00EE482F"/>
    <w:rsid w:val="00EE65BD"/>
    <w:rsid w:val="00EE7A93"/>
    <w:rsid w:val="00EE7E84"/>
    <w:rsid w:val="00EF11FA"/>
    <w:rsid w:val="00EF6C62"/>
    <w:rsid w:val="00F00147"/>
    <w:rsid w:val="00F05145"/>
    <w:rsid w:val="00F0537F"/>
    <w:rsid w:val="00F07FF6"/>
    <w:rsid w:val="00F103CD"/>
    <w:rsid w:val="00F107EC"/>
    <w:rsid w:val="00F12791"/>
    <w:rsid w:val="00F132F5"/>
    <w:rsid w:val="00F13867"/>
    <w:rsid w:val="00F14E9D"/>
    <w:rsid w:val="00F16E94"/>
    <w:rsid w:val="00F21594"/>
    <w:rsid w:val="00F21FCF"/>
    <w:rsid w:val="00F23DE9"/>
    <w:rsid w:val="00F276B1"/>
    <w:rsid w:val="00F3092C"/>
    <w:rsid w:val="00F315A5"/>
    <w:rsid w:val="00F34B8F"/>
    <w:rsid w:val="00F35A10"/>
    <w:rsid w:val="00F3772A"/>
    <w:rsid w:val="00F4672A"/>
    <w:rsid w:val="00F5111D"/>
    <w:rsid w:val="00F54138"/>
    <w:rsid w:val="00F561B7"/>
    <w:rsid w:val="00F56318"/>
    <w:rsid w:val="00F5721B"/>
    <w:rsid w:val="00F61748"/>
    <w:rsid w:val="00F626A9"/>
    <w:rsid w:val="00F62902"/>
    <w:rsid w:val="00F661C9"/>
    <w:rsid w:val="00F73FC5"/>
    <w:rsid w:val="00F75F4A"/>
    <w:rsid w:val="00F76679"/>
    <w:rsid w:val="00F76F81"/>
    <w:rsid w:val="00F80DF9"/>
    <w:rsid w:val="00F82108"/>
    <w:rsid w:val="00F8293B"/>
    <w:rsid w:val="00F83479"/>
    <w:rsid w:val="00F901AF"/>
    <w:rsid w:val="00F91423"/>
    <w:rsid w:val="00F92F96"/>
    <w:rsid w:val="00F936EB"/>
    <w:rsid w:val="00F96DDD"/>
    <w:rsid w:val="00FA14BE"/>
    <w:rsid w:val="00FA1A9E"/>
    <w:rsid w:val="00FA3BE7"/>
    <w:rsid w:val="00FA4916"/>
    <w:rsid w:val="00FA4CBA"/>
    <w:rsid w:val="00FA7CF7"/>
    <w:rsid w:val="00FB3181"/>
    <w:rsid w:val="00FB389B"/>
    <w:rsid w:val="00FB59C3"/>
    <w:rsid w:val="00FB73D8"/>
    <w:rsid w:val="00FC1BA6"/>
    <w:rsid w:val="00FC1EAD"/>
    <w:rsid w:val="00FC368F"/>
    <w:rsid w:val="00FC37E9"/>
    <w:rsid w:val="00FD4277"/>
    <w:rsid w:val="00FD580D"/>
    <w:rsid w:val="00FE34B5"/>
    <w:rsid w:val="00FE5512"/>
    <w:rsid w:val="00FE72ED"/>
    <w:rsid w:val="00FF0938"/>
    <w:rsid w:val="00FF17CE"/>
    <w:rsid w:val="00FF4814"/>
    <w:rsid w:val="00FF59BD"/>
    <w:rsid w:val="00FF6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262075"/>
  <w15:docId w15:val="{3396C1FE-CB57-4F31-8028-504B7785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DBE"/>
    <w:rPr>
      <w:rFonts w:eastAsiaTheme="minorEastAsia"/>
      <w:lang w:eastAsia="lv-LV"/>
    </w:rPr>
  </w:style>
  <w:style w:type="paragraph" w:styleId="Heading3">
    <w:name w:val="heading 3"/>
    <w:basedOn w:val="Normal"/>
    <w:link w:val="Heading3Char"/>
    <w:uiPriority w:val="9"/>
    <w:qFormat/>
    <w:rsid w:val="000330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330A2"/>
    <w:rPr>
      <w:rFonts w:ascii="Times New Roman" w:eastAsia="Times New Roman" w:hAnsi="Times New Roman" w:cs="Times New Roman"/>
      <w:b/>
      <w:bCs/>
      <w:sz w:val="27"/>
      <w:szCs w:val="27"/>
      <w:lang w:eastAsia="lv-LV"/>
    </w:rPr>
  </w:style>
  <w:style w:type="paragraph" w:customStyle="1" w:styleId="naisf">
    <w:name w:val="naisf"/>
    <w:basedOn w:val="Normal"/>
    <w:rsid w:val="000330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nod">
    <w:name w:val="naisnod"/>
    <w:basedOn w:val="Normal"/>
    <w:uiPriority w:val="99"/>
    <w:rsid w:val="000330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kr">
    <w:name w:val="naiskr"/>
    <w:basedOn w:val="Normal"/>
    <w:rsid w:val="000330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43E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E45"/>
    <w:rPr>
      <w:rFonts w:eastAsiaTheme="minorEastAsia"/>
      <w:lang w:eastAsia="lv-LV"/>
    </w:rPr>
  </w:style>
  <w:style w:type="paragraph" w:styleId="Footer">
    <w:name w:val="footer"/>
    <w:basedOn w:val="Normal"/>
    <w:link w:val="FooterChar"/>
    <w:uiPriority w:val="99"/>
    <w:unhideWhenUsed/>
    <w:rsid w:val="00B43E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E45"/>
    <w:rPr>
      <w:rFonts w:eastAsiaTheme="minorEastAsia"/>
      <w:lang w:eastAsia="lv-LV"/>
    </w:rPr>
  </w:style>
  <w:style w:type="paragraph" w:styleId="BalloonText">
    <w:name w:val="Balloon Text"/>
    <w:basedOn w:val="Normal"/>
    <w:link w:val="BalloonTextChar"/>
    <w:uiPriority w:val="99"/>
    <w:semiHidden/>
    <w:unhideWhenUsed/>
    <w:rsid w:val="00B43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E45"/>
    <w:rPr>
      <w:rFonts w:ascii="Tahoma" w:eastAsiaTheme="minorEastAsia" w:hAnsi="Tahoma" w:cs="Tahoma"/>
      <w:sz w:val="16"/>
      <w:szCs w:val="16"/>
      <w:lang w:eastAsia="lv-LV"/>
    </w:rPr>
  </w:style>
  <w:style w:type="character" w:styleId="Hyperlink">
    <w:name w:val="Hyperlink"/>
    <w:basedOn w:val="DefaultParagraphFont"/>
    <w:uiPriority w:val="99"/>
    <w:unhideWhenUsed/>
    <w:rsid w:val="00B84678"/>
    <w:rPr>
      <w:color w:val="0000FF" w:themeColor="hyperlink"/>
      <w:u w:val="single"/>
    </w:rPr>
  </w:style>
  <w:style w:type="character" w:styleId="CommentReference">
    <w:name w:val="annotation reference"/>
    <w:basedOn w:val="DefaultParagraphFont"/>
    <w:uiPriority w:val="99"/>
    <w:semiHidden/>
    <w:unhideWhenUsed/>
    <w:rsid w:val="00C54405"/>
    <w:rPr>
      <w:sz w:val="16"/>
      <w:szCs w:val="16"/>
    </w:rPr>
  </w:style>
  <w:style w:type="paragraph" w:styleId="CommentText">
    <w:name w:val="annotation text"/>
    <w:basedOn w:val="Normal"/>
    <w:link w:val="CommentTextChar"/>
    <w:uiPriority w:val="99"/>
    <w:semiHidden/>
    <w:unhideWhenUsed/>
    <w:rsid w:val="00C54405"/>
    <w:pPr>
      <w:spacing w:line="240" w:lineRule="auto"/>
    </w:pPr>
    <w:rPr>
      <w:sz w:val="20"/>
      <w:szCs w:val="20"/>
    </w:rPr>
  </w:style>
  <w:style w:type="character" w:customStyle="1" w:styleId="CommentTextChar">
    <w:name w:val="Comment Text Char"/>
    <w:basedOn w:val="DefaultParagraphFont"/>
    <w:link w:val="CommentText"/>
    <w:uiPriority w:val="99"/>
    <w:semiHidden/>
    <w:rsid w:val="00C544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C54405"/>
    <w:rPr>
      <w:b/>
      <w:bCs/>
    </w:rPr>
  </w:style>
  <w:style w:type="character" w:customStyle="1" w:styleId="CommentSubjectChar">
    <w:name w:val="Comment Subject Char"/>
    <w:basedOn w:val="CommentTextChar"/>
    <w:link w:val="CommentSubject"/>
    <w:uiPriority w:val="99"/>
    <w:semiHidden/>
    <w:rsid w:val="00C54405"/>
    <w:rPr>
      <w:rFonts w:eastAsiaTheme="minorEastAsia"/>
      <w:b/>
      <w:bCs/>
      <w:sz w:val="20"/>
      <w:szCs w:val="20"/>
      <w:lang w:eastAsia="lv-LV"/>
    </w:rPr>
  </w:style>
  <w:style w:type="paragraph" w:customStyle="1" w:styleId="Default">
    <w:name w:val="Default"/>
    <w:rsid w:val="00100DBE"/>
    <w:pPr>
      <w:autoSpaceDE w:val="0"/>
      <w:autoSpaceDN w:val="0"/>
      <w:adjustRightInd w:val="0"/>
      <w:spacing w:after="0" w:line="240" w:lineRule="auto"/>
    </w:pPr>
    <w:rPr>
      <w:rFonts w:ascii="EUAlbertina" w:eastAsia="Calibri" w:hAnsi="EUAlbertina" w:cs="EUAlbertina"/>
      <w:color w:val="000000"/>
      <w:sz w:val="24"/>
      <w:szCs w:val="24"/>
      <w:lang w:eastAsia="lv-LV"/>
    </w:rPr>
  </w:style>
  <w:style w:type="paragraph" w:styleId="NormalWeb">
    <w:name w:val="Normal (Web)"/>
    <w:basedOn w:val="Normal"/>
    <w:uiPriority w:val="99"/>
    <w:semiHidden/>
    <w:unhideWhenUsed/>
    <w:rsid w:val="00FE72ED"/>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aliases w:val="2,list paragraph"/>
    <w:basedOn w:val="Normal"/>
    <w:link w:val="ListParagraphChar"/>
    <w:uiPriority w:val="34"/>
    <w:qFormat/>
    <w:rsid w:val="00FC1BA6"/>
    <w:pPr>
      <w:ind w:left="720"/>
      <w:contextualSpacing/>
    </w:pPr>
  </w:style>
  <w:style w:type="table" w:styleId="TableGrid">
    <w:name w:val="Table Grid"/>
    <w:basedOn w:val="TableNormal"/>
    <w:uiPriority w:val="59"/>
    <w:rsid w:val="00800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FA7CF7"/>
    <w:pPr>
      <w:spacing w:before="75" w:after="75" w:line="240" w:lineRule="auto"/>
      <w:jc w:val="center"/>
    </w:pPr>
    <w:rPr>
      <w:rFonts w:ascii="Times New Roman" w:eastAsia="Times New Roman" w:hAnsi="Times New Roman" w:cs="Times New Roman"/>
      <w:sz w:val="24"/>
      <w:szCs w:val="24"/>
    </w:rPr>
  </w:style>
  <w:style w:type="character" w:customStyle="1" w:styleId="ListParagraphChar">
    <w:name w:val="List Paragraph Char"/>
    <w:aliases w:val="2 Char,list paragraph Char"/>
    <w:link w:val="ListParagraph"/>
    <w:uiPriority w:val="34"/>
    <w:locked/>
    <w:rsid w:val="00E857D5"/>
    <w:rPr>
      <w:rFonts w:eastAsiaTheme="minorEastAsia"/>
      <w:lang w:eastAsia="lv-LV"/>
    </w:rPr>
  </w:style>
  <w:style w:type="character" w:customStyle="1" w:styleId="UnresolvedMention1">
    <w:name w:val="Unresolved Mention1"/>
    <w:basedOn w:val="DefaultParagraphFont"/>
    <w:uiPriority w:val="99"/>
    <w:semiHidden/>
    <w:unhideWhenUsed/>
    <w:rsid w:val="00871880"/>
    <w:rPr>
      <w:color w:val="605E5C"/>
      <w:shd w:val="clear" w:color="auto" w:fill="E1DFDD"/>
    </w:rPr>
  </w:style>
  <w:style w:type="character" w:customStyle="1" w:styleId="UnresolvedMention2">
    <w:name w:val="Unresolved Mention2"/>
    <w:basedOn w:val="DefaultParagraphFont"/>
    <w:uiPriority w:val="99"/>
    <w:semiHidden/>
    <w:unhideWhenUsed/>
    <w:rsid w:val="001D6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944360">
      <w:bodyDiv w:val="1"/>
      <w:marLeft w:val="0"/>
      <w:marRight w:val="0"/>
      <w:marTop w:val="0"/>
      <w:marBottom w:val="0"/>
      <w:divBdr>
        <w:top w:val="none" w:sz="0" w:space="0" w:color="auto"/>
        <w:left w:val="none" w:sz="0" w:space="0" w:color="auto"/>
        <w:bottom w:val="none" w:sz="0" w:space="0" w:color="auto"/>
        <w:right w:val="none" w:sz="0" w:space="0" w:color="auto"/>
      </w:divBdr>
    </w:div>
    <w:div w:id="338434902">
      <w:bodyDiv w:val="1"/>
      <w:marLeft w:val="0"/>
      <w:marRight w:val="0"/>
      <w:marTop w:val="0"/>
      <w:marBottom w:val="0"/>
      <w:divBdr>
        <w:top w:val="none" w:sz="0" w:space="0" w:color="auto"/>
        <w:left w:val="none" w:sz="0" w:space="0" w:color="auto"/>
        <w:bottom w:val="none" w:sz="0" w:space="0" w:color="auto"/>
        <w:right w:val="none" w:sz="0" w:space="0" w:color="auto"/>
      </w:divBdr>
    </w:div>
    <w:div w:id="660041168">
      <w:bodyDiv w:val="1"/>
      <w:marLeft w:val="0"/>
      <w:marRight w:val="0"/>
      <w:marTop w:val="0"/>
      <w:marBottom w:val="0"/>
      <w:divBdr>
        <w:top w:val="none" w:sz="0" w:space="0" w:color="auto"/>
        <w:left w:val="none" w:sz="0" w:space="0" w:color="auto"/>
        <w:bottom w:val="none" w:sz="0" w:space="0" w:color="auto"/>
        <w:right w:val="none" w:sz="0" w:space="0" w:color="auto"/>
      </w:divBdr>
    </w:div>
    <w:div w:id="893857350">
      <w:bodyDiv w:val="1"/>
      <w:marLeft w:val="0"/>
      <w:marRight w:val="0"/>
      <w:marTop w:val="0"/>
      <w:marBottom w:val="0"/>
      <w:divBdr>
        <w:top w:val="none" w:sz="0" w:space="0" w:color="auto"/>
        <w:left w:val="none" w:sz="0" w:space="0" w:color="auto"/>
        <w:bottom w:val="none" w:sz="0" w:space="0" w:color="auto"/>
        <w:right w:val="none" w:sz="0" w:space="0" w:color="auto"/>
      </w:divBdr>
    </w:div>
    <w:div w:id="1023825300">
      <w:bodyDiv w:val="1"/>
      <w:marLeft w:val="0"/>
      <w:marRight w:val="0"/>
      <w:marTop w:val="0"/>
      <w:marBottom w:val="0"/>
      <w:divBdr>
        <w:top w:val="none" w:sz="0" w:space="0" w:color="auto"/>
        <w:left w:val="none" w:sz="0" w:space="0" w:color="auto"/>
        <w:bottom w:val="none" w:sz="0" w:space="0" w:color="auto"/>
        <w:right w:val="none" w:sz="0" w:space="0" w:color="auto"/>
      </w:divBdr>
    </w:div>
    <w:div w:id="1494418796">
      <w:bodyDiv w:val="1"/>
      <w:marLeft w:val="0"/>
      <w:marRight w:val="0"/>
      <w:marTop w:val="0"/>
      <w:marBottom w:val="0"/>
      <w:divBdr>
        <w:top w:val="none" w:sz="0" w:space="0" w:color="auto"/>
        <w:left w:val="none" w:sz="0" w:space="0" w:color="auto"/>
        <w:bottom w:val="none" w:sz="0" w:space="0" w:color="auto"/>
        <w:right w:val="none" w:sz="0" w:space="0" w:color="auto"/>
      </w:divBdr>
    </w:div>
    <w:div w:id="1789348545">
      <w:bodyDiv w:val="1"/>
      <w:marLeft w:val="0"/>
      <w:marRight w:val="0"/>
      <w:marTop w:val="0"/>
      <w:marBottom w:val="0"/>
      <w:divBdr>
        <w:top w:val="none" w:sz="0" w:space="0" w:color="auto"/>
        <w:left w:val="none" w:sz="0" w:space="0" w:color="auto"/>
        <w:bottom w:val="none" w:sz="0" w:space="0" w:color="auto"/>
        <w:right w:val="none" w:sz="0" w:space="0" w:color="auto"/>
      </w:divBdr>
    </w:div>
    <w:div w:id="202030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rina.Baranovska@zm.gov.lv"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AC8A0-6469-4AC8-9EC8-C7962D5A388E}">
  <ds:schemaRefs>
    <ds:schemaRef ds:uri="http://purl.org/dc/elements/1.1/"/>
    <ds:schemaRef ds:uri="http://schemas.microsoft.com/office/infopath/2007/PartnerControls"/>
    <ds:schemaRef ds:uri="http://www.w3.org/XML/1998/namespace"/>
    <ds:schemaRef ds:uri="http://schemas.microsoft.com/office/2006/documentManagement/types"/>
    <ds:schemaRef ds:uri="http://purl.org/dc/terms/"/>
    <ds:schemaRef ds:uri="http://schemas.openxmlformats.org/package/2006/metadata/core-properties"/>
    <ds:schemaRef ds:uri="3020a282-eb2c-4efa-a8d2-3822a1701436"/>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273F13C-E624-4798-BFF9-52FA3C941A55}">
  <ds:schemaRefs>
    <ds:schemaRef ds:uri="http://schemas.microsoft.com/sharepoint/v3/contenttype/forms"/>
  </ds:schemaRefs>
</ds:datastoreItem>
</file>

<file path=customXml/itemProps3.xml><?xml version="1.0" encoding="utf-8"?>
<ds:datastoreItem xmlns:ds="http://schemas.openxmlformats.org/officeDocument/2006/customXml" ds:itemID="{54E23155-9C84-4E05-B101-BF29CB7A3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D09179-26BA-48F9-9664-F005C5AE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11294</Words>
  <Characters>6439</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vt:lpstr>
      <vt:lpstr>Par Ministru kabineta noteikumu projektu</vt:lpstr>
    </vt:vector>
  </TitlesOfParts>
  <Company>Zemkopības Ministrija</Company>
  <LinksUpToDate>false</LinksUpToDate>
  <CharactersWithSpaces>17698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Anotācija</dc:subject>
  <dc:creator>Karina.Baranovska@zm.gov.lv</dc:creator>
  <dc:description>Baranovska 67878726
Karina.Baranovska@zm.gov.lv</dc:description>
  <cp:lastModifiedBy>Karina Baranovska</cp:lastModifiedBy>
  <cp:revision>10</cp:revision>
  <cp:lastPrinted>2020-02-03T11:47:00Z</cp:lastPrinted>
  <dcterms:created xsi:type="dcterms:W3CDTF">2021-08-31T08:00:00Z</dcterms:created>
  <dcterms:modified xsi:type="dcterms:W3CDTF">2021-08-31T08:49:00Z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